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DC6A5" w14:textId="2C088B03" w:rsidR="00D445BA" w:rsidRPr="00077B16" w:rsidRDefault="00D445BA" w:rsidP="00876760">
      <w:pPr>
        <w:pStyle w:val="Heading2"/>
      </w:pPr>
      <w:r w:rsidRPr="00077B16">
        <w:t>Cellular pathology audit template</w:t>
      </w:r>
    </w:p>
    <w:p w14:paraId="4902679E" w14:textId="77777777" w:rsidR="009F45A0" w:rsidRPr="00077B16" w:rsidRDefault="009F45A0">
      <w:pPr>
        <w:rPr>
          <w:rFonts w:cs="Arial"/>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37"/>
        <w:gridCol w:w="7891"/>
      </w:tblGrid>
      <w:tr w:rsidR="009F45A0" w:rsidRPr="00077B16" w14:paraId="12ECF8AC" w14:textId="77777777" w:rsidTr="00FF78E3">
        <w:trPr>
          <w:trHeight w:val="78"/>
        </w:trPr>
        <w:tc>
          <w:tcPr>
            <w:tcW w:w="1737" w:type="dxa"/>
          </w:tcPr>
          <w:p w14:paraId="7C4DE964" w14:textId="77777777" w:rsidR="009F45A0" w:rsidRPr="009349D7" w:rsidRDefault="009F45A0" w:rsidP="00876760">
            <w:pPr>
              <w:pStyle w:val="Rowheading"/>
            </w:pPr>
            <w:r w:rsidRPr="009349D7">
              <w:t xml:space="preserve">Date of </w:t>
            </w:r>
            <w:r w:rsidRPr="00876760">
              <w:t>completion</w:t>
            </w:r>
            <w:r w:rsidRPr="009349D7">
              <w:t xml:space="preserve"> </w:t>
            </w:r>
          </w:p>
        </w:tc>
        <w:tc>
          <w:tcPr>
            <w:tcW w:w="7891" w:type="dxa"/>
          </w:tcPr>
          <w:p w14:paraId="53FFAF17" w14:textId="77777777" w:rsidR="009F45A0" w:rsidRPr="00876760" w:rsidRDefault="009F45A0" w:rsidP="00876760">
            <w:pPr>
              <w:pStyle w:val="Bodytextredfont"/>
            </w:pPr>
            <w:r w:rsidRPr="00876760">
              <w:t>(To be inserted when completed)</w:t>
            </w:r>
          </w:p>
        </w:tc>
      </w:tr>
      <w:tr w:rsidR="009F45A0" w:rsidRPr="00077B16" w14:paraId="72BD2C84" w14:textId="77777777" w:rsidTr="00FF78E3">
        <w:trPr>
          <w:trHeight w:val="469"/>
        </w:trPr>
        <w:tc>
          <w:tcPr>
            <w:tcW w:w="1737" w:type="dxa"/>
          </w:tcPr>
          <w:p w14:paraId="280CA6DE" w14:textId="77777777" w:rsidR="009F45A0" w:rsidRPr="009349D7" w:rsidRDefault="009F45A0" w:rsidP="00876760">
            <w:pPr>
              <w:pStyle w:val="Rowheading"/>
            </w:pPr>
            <w:r w:rsidRPr="009349D7">
              <w:t>Name of lead author/</w:t>
            </w:r>
            <w:r w:rsidR="000254DC" w:rsidRPr="009349D7">
              <w:br/>
            </w:r>
            <w:r w:rsidRPr="009349D7">
              <w:t>participants</w:t>
            </w:r>
          </w:p>
        </w:tc>
        <w:tc>
          <w:tcPr>
            <w:tcW w:w="7891" w:type="dxa"/>
          </w:tcPr>
          <w:p w14:paraId="086A57F6" w14:textId="77777777" w:rsidR="009F45A0" w:rsidRPr="00876760" w:rsidRDefault="009F45A0" w:rsidP="00876760">
            <w:pPr>
              <w:pStyle w:val="Bodytextredfont"/>
            </w:pPr>
            <w:r w:rsidRPr="00876760">
              <w:t>(To be inserted)</w:t>
            </w:r>
          </w:p>
        </w:tc>
      </w:tr>
      <w:tr w:rsidR="009F45A0" w:rsidRPr="00077B16" w14:paraId="3ED98884" w14:textId="77777777" w:rsidTr="00FF78E3">
        <w:trPr>
          <w:trHeight w:val="58"/>
        </w:trPr>
        <w:tc>
          <w:tcPr>
            <w:tcW w:w="1737" w:type="dxa"/>
          </w:tcPr>
          <w:p w14:paraId="5E61ADFA" w14:textId="77777777" w:rsidR="009F45A0" w:rsidRPr="009349D7" w:rsidRDefault="009F45A0" w:rsidP="00876760">
            <w:pPr>
              <w:pStyle w:val="Rowheading"/>
            </w:pPr>
            <w:r w:rsidRPr="009349D7">
              <w:t>Specialty</w:t>
            </w:r>
          </w:p>
        </w:tc>
        <w:tc>
          <w:tcPr>
            <w:tcW w:w="7891" w:type="dxa"/>
          </w:tcPr>
          <w:p w14:paraId="645C2A8E" w14:textId="12A5D8E8" w:rsidR="009F45A0" w:rsidRPr="009349D7" w:rsidRDefault="00F5663D" w:rsidP="00952DFE">
            <w:r>
              <w:t>Endocrine</w:t>
            </w:r>
          </w:p>
        </w:tc>
      </w:tr>
      <w:tr w:rsidR="00FF78E3" w:rsidRPr="00077B16" w14:paraId="13EFC558" w14:textId="77777777" w:rsidTr="00FF78E3">
        <w:trPr>
          <w:trHeight w:val="469"/>
        </w:trPr>
        <w:tc>
          <w:tcPr>
            <w:tcW w:w="1737" w:type="dxa"/>
          </w:tcPr>
          <w:p w14:paraId="3A56FE41" w14:textId="77777777" w:rsidR="00FF78E3" w:rsidRPr="009349D7" w:rsidRDefault="00FF78E3" w:rsidP="00FF78E3">
            <w:pPr>
              <w:pStyle w:val="Rowheading"/>
              <w:rPr>
                <w:color w:val="000000" w:themeColor="text1"/>
              </w:rPr>
            </w:pPr>
            <w:r w:rsidRPr="009349D7">
              <w:rPr>
                <w:color w:val="000000" w:themeColor="text1"/>
              </w:rPr>
              <w:t>Title</w:t>
            </w:r>
          </w:p>
        </w:tc>
        <w:tc>
          <w:tcPr>
            <w:tcW w:w="7891" w:type="dxa"/>
          </w:tcPr>
          <w:p w14:paraId="557F6919" w14:textId="5AA5E691" w:rsidR="00FF78E3" w:rsidRPr="009349D7" w:rsidRDefault="00FF78E3" w:rsidP="00FF78E3">
            <w:r w:rsidRPr="00E50B6C">
              <w:rPr>
                <w:b/>
                <w:bCs/>
              </w:rPr>
              <w:t xml:space="preserve">An audit of </w:t>
            </w:r>
            <w:r w:rsidRPr="00473E74">
              <w:rPr>
                <w:b/>
                <w:bCs/>
              </w:rPr>
              <w:t>turnaround</w:t>
            </w:r>
            <w:r w:rsidRPr="00E50B6C">
              <w:rPr>
                <w:b/>
                <w:bCs/>
              </w:rPr>
              <w:t xml:space="preserve"> times for reporting of </w:t>
            </w:r>
            <w:r w:rsidR="00D51CF7" w:rsidRPr="00D37E55">
              <w:rPr>
                <w:b/>
                <w:bCs/>
              </w:rPr>
              <w:t>endocrine pathology specimens</w:t>
            </w:r>
          </w:p>
        </w:tc>
      </w:tr>
      <w:tr w:rsidR="00FF78E3" w:rsidRPr="00077B16" w14:paraId="2B750D7A" w14:textId="77777777" w:rsidTr="00FF78E3">
        <w:trPr>
          <w:trHeight w:val="469"/>
        </w:trPr>
        <w:tc>
          <w:tcPr>
            <w:tcW w:w="1737" w:type="dxa"/>
          </w:tcPr>
          <w:p w14:paraId="70726B9A" w14:textId="77777777" w:rsidR="00FF78E3" w:rsidRPr="009349D7" w:rsidRDefault="00FF78E3" w:rsidP="00FF78E3">
            <w:pPr>
              <w:pStyle w:val="Rowheading"/>
            </w:pPr>
            <w:r w:rsidRPr="009349D7">
              <w:t>Background</w:t>
            </w:r>
          </w:p>
        </w:tc>
        <w:tc>
          <w:tcPr>
            <w:tcW w:w="7891" w:type="dxa"/>
          </w:tcPr>
          <w:p w14:paraId="63BED818" w14:textId="1FC9C2A3" w:rsidR="00FF78E3" w:rsidRPr="009349D7" w:rsidRDefault="00FF78E3" w:rsidP="00FF78E3">
            <w:r>
              <w:t>Tissue pathways published by the Royal College of Pathologists aim to provide guidance on best practice in the management and reporting of pathology specimens. This includes, but is not limited to, guidance on suggested turnaround time for the reporting of specimens.</w:t>
            </w:r>
          </w:p>
        </w:tc>
      </w:tr>
      <w:tr w:rsidR="00FF78E3" w:rsidRPr="00077B16" w14:paraId="0F7C86E3" w14:textId="77777777" w:rsidTr="00FF78E3">
        <w:trPr>
          <w:trHeight w:val="469"/>
        </w:trPr>
        <w:tc>
          <w:tcPr>
            <w:tcW w:w="1737" w:type="dxa"/>
          </w:tcPr>
          <w:p w14:paraId="4492C55B" w14:textId="121BA009" w:rsidR="00FF78E3" w:rsidRPr="009349D7" w:rsidRDefault="00FF78E3" w:rsidP="00FF78E3">
            <w:pPr>
              <w:pStyle w:val="Rowheading"/>
            </w:pPr>
            <w:r w:rsidRPr="009349D7">
              <w:t>Aim &amp; objectives</w:t>
            </w:r>
          </w:p>
        </w:tc>
        <w:tc>
          <w:tcPr>
            <w:tcW w:w="7891" w:type="dxa"/>
          </w:tcPr>
          <w:p w14:paraId="7957578D" w14:textId="77777777" w:rsidR="00FF78E3" w:rsidRPr="00D37E55" w:rsidRDefault="00FF78E3" w:rsidP="00FF78E3">
            <w:r w:rsidRPr="00D37E55">
              <w:t>This audit template is a tool to determine whether:</w:t>
            </w:r>
          </w:p>
          <w:p w14:paraId="4DAA0B33" w14:textId="5CB3600A" w:rsidR="00FF78E3" w:rsidRPr="00D37E55" w:rsidRDefault="00FF78E3" w:rsidP="00FF78E3">
            <w:pPr>
              <w:pStyle w:val="ListParagraph"/>
              <w:tabs>
                <w:tab w:val="clear" w:pos="360"/>
              </w:tabs>
            </w:pPr>
            <w:r w:rsidRPr="00D37E55">
              <w:t xml:space="preserve">departments are achieving the suggested turnaround times for </w:t>
            </w:r>
            <w:r w:rsidR="00D51CF7" w:rsidRPr="00D37E55">
              <w:t>endocrine pathology</w:t>
            </w:r>
            <w:r w:rsidRPr="00D37E55">
              <w:t xml:space="preserve"> specimens as set out in the tissue pathway,</w:t>
            </w:r>
            <w:r w:rsidRPr="00D37E55">
              <w:rPr>
                <w:vertAlign w:val="superscript"/>
              </w:rPr>
              <w:t>1</w:t>
            </w:r>
            <w:r w:rsidRPr="00D37E55">
              <w:t xml:space="preserve"> or in accordance with locally agreed turnaround times.</w:t>
            </w:r>
          </w:p>
        </w:tc>
      </w:tr>
      <w:tr w:rsidR="00FF78E3" w:rsidRPr="00077B16" w14:paraId="4FF25260" w14:textId="77777777" w:rsidTr="00FF78E3">
        <w:trPr>
          <w:trHeight w:val="119"/>
        </w:trPr>
        <w:tc>
          <w:tcPr>
            <w:tcW w:w="1737" w:type="dxa"/>
          </w:tcPr>
          <w:p w14:paraId="374F6066" w14:textId="664AEB7E" w:rsidR="00FF78E3" w:rsidRPr="009349D7" w:rsidRDefault="00FF78E3" w:rsidP="00FF78E3">
            <w:pPr>
              <w:pStyle w:val="Rowheading"/>
            </w:pPr>
            <w:r w:rsidRPr="009349D7">
              <w:t>Standards &amp; criteria</w:t>
            </w:r>
          </w:p>
        </w:tc>
        <w:tc>
          <w:tcPr>
            <w:tcW w:w="7891" w:type="dxa"/>
          </w:tcPr>
          <w:p w14:paraId="53C99C54" w14:textId="001D2FC5" w:rsidR="00FF78E3" w:rsidRPr="00D37E55" w:rsidRDefault="00FF78E3" w:rsidP="00FF78E3">
            <w:pPr>
              <w:rPr>
                <w:bCs/>
                <w:vertAlign w:val="superscript"/>
              </w:rPr>
            </w:pPr>
            <w:r w:rsidRPr="00D37E55">
              <w:rPr>
                <w:b/>
              </w:rPr>
              <w:t xml:space="preserve">Criteria range: </w:t>
            </w:r>
            <w:r w:rsidRPr="00D37E55">
              <w:rPr>
                <w:bCs/>
              </w:rPr>
              <w:t xml:space="preserve">The Royal College of Pathologists recommends that </w:t>
            </w:r>
            <w:r w:rsidR="00D51CF7" w:rsidRPr="00D37E55">
              <w:t xml:space="preserve">endocrine pathology specimens </w:t>
            </w:r>
            <w:r w:rsidRPr="00D37E55">
              <w:rPr>
                <w:bCs/>
              </w:rPr>
              <w:t>are reported and authorised with 7 to 10 days:</w:t>
            </w:r>
            <w:r w:rsidRPr="00D37E55">
              <w:rPr>
                <w:bCs/>
                <w:vertAlign w:val="superscript"/>
              </w:rPr>
              <w:t>2</w:t>
            </w:r>
          </w:p>
          <w:p w14:paraId="787F1B74" w14:textId="77777777" w:rsidR="00FF78E3" w:rsidRPr="00D37E55" w:rsidRDefault="00FF78E3" w:rsidP="00FF78E3">
            <w:pPr>
              <w:pStyle w:val="ListParagraph"/>
              <w:tabs>
                <w:tab w:val="clear" w:pos="360"/>
              </w:tabs>
            </w:pPr>
            <w:r w:rsidRPr="00D37E55">
              <w:t>standard: 80% of cases must be reported within 7 calendar days and 90% within 10 calendar days</w:t>
            </w:r>
          </w:p>
          <w:p w14:paraId="27E8CA4D" w14:textId="77777777" w:rsidR="00FF78E3" w:rsidRPr="00D37E55" w:rsidRDefault="00FF78E3" w:rsidP="00FF78E3">
            <w:pPr>
              <w:rPr>
                <w:b/>
              </w:rPr>
            </w:pPr>
            <w:r w:rsidRPr="00D37E55">
              <w:rPr>
                <w:b/>
              </w:rPr>
              <w:t>OR</w:t>
            </w:r>
          </w:p>
          <w:p w14:paraId="44E2E830" w14:textId="28A5A4BA" w:rsidR="00FF78E3" w:rsidRPr="00D37E55" w:rsidRDefault="00FF78E3" w:rsidP="00FF78E3">
            <w:pPr>
              <w:pStyle w:val="ListParagraph"/>
              <w:tabs>
                <w:tab w:val="clear" w:pos="360"/>
              </w:tabs>
            </w:pPr>
            <w:r w:rsidRPr="00D37E55">
              <w:t>within locally agreed turnaround times if appropriate.</w:t>
            </w:r>
          </w:p>
        </w:tc>
      </w:tr>
      <w:tr w:rsidR="00FF78E3" w:rsidRPr="00077B16" w14:paraId="14094681" w14:textId="77777777" w:rsidTr="00FF78E3">
        <w:trPr>
          <w:cantSplit/>
          <w:trHeight w:val="469"/>
        </w:trPr>
        <w:tc>
          <w:tcPr>
            <w:tcW w:w="1737" w:type="dxa"/>
          </w:tcPr>
          <w:p w14:paraId="1E4F1E05" w14:textId="77777777" w:rsidR="00FF78E3" w:rsidRPr="009349D7" w:rsidRDefault="00FF78E3" w:rsidP="00FF78E3">
            <w:pPr>
              <w:pStyle w:val="Rowheading"/>
            </w:pPr>
            <w:r w:rsidRPr="009349D7">
              <w:lastRenderedPageBreak/>
              <w:t>Method</w:t>
            </w:r>
          </w:p>
          <w:p w14:paraId="5C3F63EE" w14:textId="77777777" w:rsidR="00FF78E3" w:rsidRPr="009349D7" w:rsidRDefault="00FF78E3" w:rsidP="00FF78E3">
            <w:pPr>
              <w:rPr>
                <w:rFonts w:cs="Arial"/>
                <w:b/>
                <w:szCs w:val="24"/>
              </w:rPr>
            </w:pPr>
          </w:p>
        </w:tc>
        <w:tc>
          <w:tcPr>
            <w:tcW w:w="7891" w:type="dxa"/>
          </w:tcPr>
          <w:p w14:paraId="06E9918F" w14:textId="7A7CDD5E" w:rsidR="00FF78E3" w:rsidRPr="009349D7" w:rsidRDefault="00FF78E3" w:rsidP="00FF78E3">
            <w:pPr>
              <w:rPr>
                <w:b/>
              </w:rPr>
            </w:pPr>
            <w:r w:rsidRPr="009349D7">
              <w:rPr>
                <w:b/>
              </w:rPr>
              <w:t xml:space="preserve">Sample selection: </w:t>
            </w:r>
            <w:r w:rsidRPr="00952DFE">
              <w:rPr>
                <w:rStyle w:val="BodytextredfontChar"/>
              </w:rPr>
              <w:t>(To be completed by the author)</w:t>
            </w:r>
          </w:p>
          <w:p w14:paraId="21FE76E9" w14:textId="2743A745" w:rsidR="00FF78E3" w:rsidRPr="009349D7" w:rsidRDefault="00FF78E3" w:rsidP="00FF78E3">
            <w:pPr>
              <w:rPr>
                <w:bCs/>
              </w:rPr>
            </w:pPr>
            <w:r w:rsidRPr="009349D7">
              <w:rPr>
                <w:bCs/>
              </w:rPr>
              <w:t xml:space="preserve">All cases </w:t>
            </w:r>
            <w:r w:rsidRPr="009349D7">
              <w:rPr>
                <w:bCs/>
                <w:color w:val="000000"/>
              </w:rPr>
              <w:t xml:space="preserve">of … within the time period from …. to … </w:t>
            </w:r>
          </w:p>
          <w:p w14:paraId="12520EDC" w14:textId="6974D4B6" w:rsidR="00FF78E3" w:rsidRPr="009349D7" w:rsidRDefault="00FF78E3" w:rsidP="00FF78E3">
            <w:pPr>
              <w:rPr>
                <w:b/>
                <w:color w:val="000000"/>
              </w:rPr>
            </w:pPr>
            <w:r w:rsidRPr="00781C28">
              <w:rPr>
                <w:bCs/>
              </w:rPr>
              <w:t>Specimen received and date report authorised</w:t>
            </w:r>
            <w:r w:rsidRPr="009349D7">
              <w:rPr>
                <w:bCs/>
              </w:rPr>
              <w:t>.</w:t>
            </w:r>
            <w:r w:rsidRPr="00781C28">
              <w:rPr>
                <w:bCs/>
              </w:rPr>
              <w:t xml:space="preserve"> </w:t>
            </w:r>
          </w:p>
          <w:p w14:paraId="2E47D027" w14:textId="50EB6478" w:rsidR="00FF78E3" w:rsidRPr="009349D7" w:rsidRDefault="00FF78E3" w:rsidP="00FF78E3">
            <w:pPr>
              <w:rPr>
                <w:b/>
                <w:color w:val="000000"/>
              </w:rPr>
            </w:pPr>
            <w:r w:rsidRPr="009349D7">
              <w:rPr>
                <w:b/>
                <w:color w:val="000000"/>
              </w:rPr>
              <w:t>Data to be collected on proforma (see below).</w:t>
            </w:r>
          </w:p>
        </w:tc>
      </w:tr>
      <w:tr w:rsidR="00FF78E3" w:rsidRPr="00077B16" w14:paraId="4EF29E2B" w14:textId="77777777" w:rsidTr="00FF78E3">
        <w:trPr>
          <w:trHeight w:val="469"/>
        </w:trPr>
        <w:tc>
          <w:tcPr>
            <w:tcW w:w="1737" w:type="dxa"/>
          </w:tcPr>
          <w:p w14:paraId="42E290A4" w14:textId="77777777" w:rsidR="00FF78E3" w:rsidRPr="009349D7" w:rsidRDefault="00FF78E3" w:rsidP="00FF78E3">
            <w:pPr>
              <w:pStyle w:val="Rowheading"/>
            </w:pPr>
            <w:r w:rsidRPr="009349D7">
              <w:t>Results</w:t>
            </w:r>
          </w:p>
        </w:tc>
        <w:tc>
          <w:tcPr>
            <w:tcW w:w="7891" w:type="dxa"/>
          </w:tcPr>
          <w:p w14:paraId="08D3ABE3" w14:textId="77777777" w:rsidR="00FF78E3" w:rsidRPr="009349D7" w:rsidRDefault="00FF78E3" w:rsidP="00FF78E3">
            <w:pPr>
              <w:pStyle w:val="Bodytextredfont"/>
            </w:pPr>
            <w:r w:rsidRPr="009349D7">
              <w:t xml:space="preserve">(To be </w:t>
            </w:r>
            <w:r w:rsidRPr="0029610F">
              <w:t>completed</w:t>
            </w:r>
            <w:r w:rsidRPr="009349D7">
              <w:t xml:space="preserve"> by the author)</w:t>
            </w:r>
          </w:p>
          <w:p w14:paraId="3B75E1CE" w14:textId="3413C1F3" w:rsidR="00FF78E3" w:rsidRPr="009349D7" w:rsidRDefault="00FF78E3" w:rsidP="00FF78E3">
            <w:r w:rsidRPr="009349D7">
              <w:t>The results of this audit show the following compliance with the standards</w:t>
            </w:r>
            <w:r>
              <w:t>.</w:t>
            </w:r>
          </w:p>
          <w:tbl>
            <w:tblPr>
              <w:tblW w:w="7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0"/>
              <w:gridCol w:w="3969"/>
            </w:tblGrid>
            <w:tr w:rsidR="00FF78E3" w:rsidRPr="009349D7" w14:paraId="624323B5" w14:textId="77777777" w:rsidTr="0025747C">
              <w:trPr>
                <w:trHeight w:val="300"/>
              </w:trPr>
              <w:tc>
                <w:tcPr>
                  <w:tcW w:w="3430" w:type="dxa"/>
                </w:tcPr>
                <w:p w14:paraId="34647A79" w14:textId="77777777" w:rsidR="00FF78E3" w:rsidRPr="009349D7" w:rsidRDefault="00FF78E3" w:rsidP="00FF78E3">
                  <w:pPr>
                    <w:pStyle w:val="Tabletext"/>
                  </w:pPr>
                </w:p>
              </w:tc>
              <w:tc>
                <w:tcPr>
                  <w:tcW w:w="3969" w:type="dxa"/>
                </w:tcPr>
                <w:p w14:paraId="0DBB373F" w14:textId="77777777" w:rsidR="00FF78E3" w:rsidRPr="009349D7" w:rsidRDefault="00FF78E3" w:rsidP="00FF78E3">
                  <w:pPr>
                    <w:pStyle w:val="Tablecolumnheading"/>
                  </w:pPr>
                  <w:r w:rsidRPr="009349D7">
                    <w:t>% compliance</w:t>
                  </w:r>
                </w:p>
              </w:tc>
            </w:tr>
            <w:tr w:rsidR="00FF78E3" w:rsidRPr="009349D7" w14:paraId="26EEAC2E" w14:textId="77777777" w:rsidTr="0025747C">
              <w:trPr>
                <w:trHeight w:val="300"/>
              </w:trPr>
              <w:tc>
                <w:tcPr>
                  <w:tcW w:w="3430" w:type="dxa"/>
                </w:tcPr>
                <w:p w14:paraId="44BDBCF5" w14:textId="77777777" w:rsidR="00FF78E3" w:rsidRPr="009349D7" w:rsidRDefault="00FF78E3" w:rsidP="00FF78E3">
                  <w:pPr>
                    <w:pStyle w:val="Tabletext"/>
                  </w:pPr>
                </w:p>
              </w:tc>
              <w:tc>
                <w:tcPr>
                  <w:tcW w:w="3969" w:type="dxa"/>
                </w:tcPr>
                <w:p w14:paraId="3E06D38D" w14:textId="77777777" w:rsidR="00FF78E3" w:rsidRPr="009349D7" w:rsidRDefault="00FF78E3" w:rsidP="00FF78E3">
                  <w:pPr>
                    <w:pStyle w:val="Tabletext"/>
                  </w:pPr>
                </w:p>
              </w:tc>
            </w:tr>
            <w:tr w:rsidR="00FF78E3" w:rsidRPr="009349D7" w14:paraId="17E1314A" w14:textId="77777777" w:rsidTr="0025747C">
              <w:trPr>
                <w:trHeight w:val="300"/>
              </w:trPr>
              <w:tc>
                <w:tcPr>
                  <w:tcW w:w="3430" w:type="dxa"/>
                </w:tcPr>
                <w:p w14:paraId="2D502007" w14:textId="77777777" w:rsidR="00FF78E3" w:rsidRPr="009349D7" w:rsidRDefault="00FF78E3" w:rsidP="00FF78E3">
                  <w:pPr>
                    <w:pStyle w:val="Tabletext"/>
                  </w:pPr>
                </w:p>
              </w:tc>
              <w:tc>
                <w:tcPr>
                  <w:tcW w:w="3969" w:type="dxa"/>
                </w:tcPr>
                <w:p w14:paraId="75E972AC" w14:textId="77777777" w:rsidR="00FF78E3" w:rsidRPr="009349D7" w:rsidRDefault="00FF78E3" w:rsidP="00FF78E3">
                  <w:pPr>
                    <w:pStyle w:val="Tabletext"/>
                  </w:pPr>
                </w:p>
              </w:tc>
            </w:tr>
            <w:tr w:rsidR="00FF78E3" w:rsidRPr="009349D7" w14:paraId="25559A8D" w14:textId="77777777" w:rsidTr="0025747C">
              <w:trPr>
                <w:trHeight w:val="300"/>
              </w:trPr>
              <w:tc>
                <w:tcPr>
                  <w:tcW w:w="3430" w:type="dxa"/>
                </w:tcPr>
                <w:p w14:paraId="352CA0A7" w14:textId="77777777" w:rsidR="00FF78E3" w:rsidRPr="009349D7" w:rsidRDefault="00FF78E3" w:rsidP="00FF78E3">
                  <w:pPr>
                    <w:pStyle w:val="Tabletext"/>
                    <w:rPr>
                      <w:b/>
                      <w:bCs/>
                    </w:rPr>
                  </w:pPr>
                </w:p>
              </w:tc>
              <w:tc>
                <w:tcPr>
                  <w:tcW w:w="3969" w:type="dxa"/>
                </w:tcPr>
                <w:p w14:paraId="0C1BE610" w14:textId="77777777" w:rsidR="00FF78E3" w:rsidRPr="009349D7" w:rsidRDefault="00FF78E3" w:rsidP="00FF78E3">
                  <w:pPr>
                    <w:pStyle w:val="Tabletext"/>
                  </w:pPr>
                </w:p>
              </w:tc>
            </w:tr>
            <w:tr w:rsidR="00FF78E3" w:rsidRPr="009349D7" w14:paraId="24DC0D94" w14:textId="77777777" w:rsidTr="0025747C">
              <w:trPr>
                <w:trHeight w:val="300"/>
              </w:trPr>
              <w:tc>
                <w:tcPr>
                  <w:tcW w:w="3430" w:type="dxa"/>
                </w:tcPr>
                <w:p w14:paraId="6016E98A" w14:textId="77777777" w:rsidR="00FF78E3" w:rsidRPr="009349D7" w:rsidRDefault="00FF78E3" w:rsidP="00FF78E3">
                  <w:pPr>
                    <w:pStyle w:val="Tabletext"/>
                  </w:pPr>
                </w:p>
              </w:tc>
              <w:tc>
                <w:tcPr>
                  <w:tcW w:w="3969" w:type="dxa"/>
                </w:tcPr>
                <w:p w14:paraId="6A0A368F" w14:textId="77777777" w:rsidR="00FF78E3" w:rsidRPr="009349D7" w:rsidRDefault="00FF78E3" w:rsidP="00FF78E3">
                  <w:pPr>
                    <w:pStyle w:val="Tabletext"/>
                  </w:pPr>
                </w:p>
              </w:tc>
            </w:tr>
            <w:tr w:rsidR="00FF78E3" w:rsidRPr="009349D7" w14:paraId="0EC6E438" w14:textId="77777777" w:rsidTr="0025747C">
              <w:trPr>
                <w:trHeight w:val="300"/>
              </w:trPr>
              <w:tc>
                <w:tcPr>
                  <w:tcW w:w="3430" w:type="dxa"/>
                </w:tcPr>
                <w:p w14:paraId="2901A362" w14:textId="77777777" w:rsidR="00FF78E3" w:rsidRPr="009349D7" w:rsidRDefault="00FF78E3" w:rsidP="00FF78E3">
                  <w:pPr>
                    <w:pStyle w:val="Tabletext"/>
                  </w:pPr>
                </w:p>
              </w:tc>
              <w:tc>
                <w:tcPr>
                  <w:tcW w:w="3969" w:type="dxa"/>
                </w:tcPr>
                <w:p w14:paraId="3EE5BE6B" w14:textId="77777777" w:rsidR="00FF78E3" w:rsidRPr="009349D7" w:rsidRDefault="00FF78E3" w:rsidP="00FF78E3">
                  <w:pPr>
                    <w:pStyle w:val="Tabletext"/>
                  </w:pPr>
                </w:p>
              </w:tc>
            </w:tr>
            <w:tr w:rsidR="00FF78E3" w:rsidRPr="009349D7" w14:paraId="15FD2B11" w14:textId="77777777" w:rsidTr="0025747C">
              <w:trPr>
                <w:trHeight w:val="300"/>
              </w:trPr>
              <w:tc>
                <w:tcPr>
                  <w:tcW w:w="3430" w:type="dxa"/>
                </w:tcPr>
                <w:p w14:paraId="7F2DE78C" w14:textId="77777777" w:rsidR="00FF78E3" w:rsidRPr="009349D7" w:rsidRDefault="00FF78E3" w:rsidP="00FF78E3">
                  <w:pPr>
                    <w:pStyle w:val="Tabletext"/>
                  </w:pPr>
                </w:p>
              </w:tc>
              <w:tc>
                <w:tcPr>
                  <w:tcW w:w="3969" w:type="dxa"/>
                </w:tcPr>
                <w:p w14:paraId="1F18D056" w14:textId="77777777" w:rsidR="00FF78E3" w:rsidRPr="009349D7" w:rsidRDefault="00FF78E3" w:rsidP="00FF78E3">
                  <w:pPr>
                    <w:pStyle w:val="Tabletext"/>
                  </w:pPr>
                </w:p>
              </w:tc>
            </w:tr>
            <w:tr w:rsidR="00FF78E3" w:rsidRPr="009349D7" w14:paraId="5350E8F4" w14:textId="77777777" w:rsidTr="0025747C">
              <w:trPr>
                <w:cantSplit/>
                <w:trHeight w:val="122"/>
              </w:trPr>
              <w:tc>
                <w:tcPr>
                  <w:tcW w:w="3430" w:type="dxa"/>
                </w:tcPr>
                <w:p w14:paraId="2C69EB04" w14:textId="77777777" w:rsidR="00FF78E3" w:rsidRPr="009349D7" w:rsidRDefault="00FF78E3" w:rsidP="00FF78E3">
                  <w:pPr>
                    <w:pStyle w:val="Tabletext"/>
                  </w:pPr>
                </w:p>
              </w:tc>
              <w:tc>
                <w:tcPr>
                  <w:tcW w:w="3969" w:type="dxa"/>
                </w:tcPr>
                <w:p w14:paraId="7669C8FF" w14:textId="77777777" w:rsidR="00FF78E3" w:rsidRPr="009349D7" w:rsidRDefault="00FF78E3" w:rsidP="00FF78E3">
                  <w:pPr>
                    <w:pStyle w:val="Tabletext"/>
                  </w:pPr>
                </w:p>
              </w:tc>
            </w:tr>
            <w:tr w:rsidR="00FF78E3" w:rsidRPr="009349D7" w14:paraId="7DD9ACF3" w14:textId="77777777" w:rsidTr="0025747C">
              <w:trPr>
                <w:cantSplit/>
                <w:trHeight w:val="121"/>
              </w:trPr>
              <w:tc>
                <w:tcPr>
                  <w:tcW w:w="3430" w:type="dxa"/>
                </w:tcPr>
                <w:p w14:paraId="6205BE77" w14:textId="77777777" w:rsidR="00FF78E3" w:rsidRPr="009349D7" w:rsidRDefault="00FF78E3" w:rsidP="00FF78E3">
                  <w:pPr>
                    <w:pStyle w:val="Tabletext"/>
                  </w:pPr>
                </w:p>
              </w:tc>
              <w:tc>
                <w:tcPr>
                  <w:tcW w:w="3969" w:type="dxa"/>
                </w:tcPr>
                <w:p w14:paraId="1168D5AB" w14:textId="77777777" w:rsidR="00FF78E3" w:rsidRPr="009349D7" w:rsidRDefault="00FF78E3" w:rsidP="00FF78E3">
                  <w:pPr>
                    <w:pStyle w:val="Tabletext"/>
                  </w:pPr>
                </w:p>
              </w:tc>
            </w:tr>
            <w:tr w:rsidR="00FF78E3" w:rsidRPr="009349D7" w14:paraId="163855E9" w14:textId="77777777" w:rsidTr="0025747C">
              <w:trPr>
                <w:trHeight w:val="300"/>
              </w:trPr>
              <w:tc>
                <w:tcPr>
                  <w:tcW w:w="3430" w:type="dxa"/>
                </w:tcPr>
                <w:p w14:paraId="22CCF072" w14:textId="77777777" w:rsidR="00FF78E3" w:rsidRPr="009349D7" w:rsidRDefault="00FF78E3" w:rsidP="00FF78E3">
                  <w:pPr>
                    <w:pStyle w:val="Tabletext"/>
                  </w:pPr>
                </w:p>
              </w:tc>
              <w:tc>
                <w:tcPr>
                  <w:tcW w:w="3969" w:type="dxa"/>
                </w:tcPr>
                <w:p w14:paraId="2B311D28" w14:textId="77777777" w:rsidR="00FF78E3" w:rsidRPr="009349D7" w:rsidRDefault="00FF78E3" w:rsidP="00FF78E3">
                  <w:pPr>
                    <w:pStyle w:val="Tabletext"/>
                  </w:pPr>
                </w:p>
              </w:tc>
            </w:tr>
          </w:tbl>
          <w:p w14:paraId="3689BFB0" w14:textId="77777777" w:rsidR="00FF78E3" w:rsidRPr="009349D7" w:rsidRDefault="00FF78E3" w:rsidP="00FF78E3">
            <w:pPr>
              <w:rPr>
                <w:rFonts w:cs="Arial"/>
                <w:b/>
                <w:szCs w:val="24"/>
              </w:rPr>
            </w:pPr>
          </w:p>
          <w:p w14:paraId="33C1ABC1" w14:textId="1821AEB8" w:rsidR="00FF78E3" w:rsidRPr="0029610F" w:rsidRDefault="00FF78E3" w:rsidP="00FF78E3">
            <w:pPr>
              <w:rPr>
                <w:b/>
                <w:bCs/>
              </w:rPr>
            </w:pPr>
            <w:r w:rsidRPr="0029610F">
              <w:rPr>
                <w:b/>
                <w:bCs/>
              </w:rPr>
              <w:t>Commentary:</w:t>
            </w:r>
          </w:p>
          <w:p w14:paraId="4C21FCF8" w14:textId="5FE6C934" w:rsidR="00FF78E3" w:rsidRPr="009349D7" w:rsidRDefault="00FF78E3" w:rsidP="00FF78E3">
            <w:pPr>
              <w:rPr>
                <w:rFonts w:cs="Arial"/>
                <w:b/>
                <w:szCs w:val="24"/>
              </w:rPr>
            </w:pPr>
          </w:p>
        </w:tc>
      </w:tr>
      <w:tr w:rsidR="00FF78E3" w:rsidRPr="00077B16" w14:paraId="0B06E3F0" w14:textId="77777777" w:rsidTr="00FF78E3">
        <w:trPr>
          <w:trHeight w:val="469"/>
        </w:trPr>
        <w:tc>
          <w:tcPr>
            <w:tcW w:w="1737" w:type="dxa"/>
          </w:tcPr>
          <w:p w14:paraId="4CAABCEC" w14:textId="77777777" w:rsidR="00FF78E3" w:rsidRPr="009349D7" w:rsidRDefault="00FF78E3" w:rsidP="00FF78E3">
            <w:pPr>
              <w:pStyle w:val="Rowheading"/>
            </w:pPr>
            <w:r w:rsidRPr="009349D7">
              <w:t>Conclusion</w:t>
            </w:r>
          </w:p>
        </w:tc>
        <w:tc>
          <w:tcPr>
            <w:tcW w:w="7891" w:type="dxa"/>
          </w:tcPr>
          <w:p w14:paraId="54F6617D" w14:textId="2A569065" w:rsidR="00FF78E3" w:rsidRPr="009349D7" w:rsidRDefault="00FF78E3" w:rsidP="00FF78E3">
            <w:pPr>
              <w:pStyle w:val="Bodytextredfont"/>
            </w:pPr>
            <w:r w:rsidRPr="009349D7">
              <w:t>(To be completed by the author)</w:t>
            </w:r>
          </w:p>
        </w:tc>
      </w:tr>
      <w:tr w:rsidR="00FF78E3" w:rsidRPr="00077B16" w14:paraId="5BF6DC79" w14:textId="77777777" w:rsidTr="00FF78E3">
        <w:trPr>
          <w:trHeight w:val="58"/>
        </w:trPr>
        <w:tc>
          <w:tcPr>
            <w:tcW w:w="1737" w:type="dxa"/>
          </w:tcPr>
          <w:p w14:paraId="22631467" w14:textId="77777777" w:rsidR="00FF78E3" w:rsidRPr="009349D7" w:rsidRDefault="00FF78E3" w:rsidP="00FF78E3">
            <w:pPr>
              <w:pStyle w:val="Rowheading"/>
            </w:pPr>
            <w:r w:rsidRPr="009349D7">
              <w:t>Recommend-</w:t>
            </w:r>
            <w:r w:rsidRPr="009349D7">
              <w:br/>
            </w:r>
            <w:proofErr w:type="spellStart"/>
            <w:r w:rsidRPr="009349D7">
              <w:t>ations</w:t>
            </w:r>
            <w:proofErr w:type="spellEnd"/>
            <w:r w:rsidRPr="009349D7">
              <w:t xml:space="preserve"> for improvement</w:t>
            </w:r>
          </w:p>
          <w:p w14:paraId="4E127F52" w14:textId="77777777" w:rsidR="00FF78E3" w:rsidRPr="009349D7" w:rsidRDefault="00FF78E3" w:rsidP="00FF78E3">
            <w:pPr>
              <w:pStyle w:val="Rowheading"/>
            </w:pPr>
          </w:p>
          <w:p w14:paraId="7AD9482C" w14:textId="77777777" w:rsidR="00FF78E3" w:rsidRPr="009349D7" w:rsidRDefault="00FF78E3" w:rsidP="00FF78E3">
            <w:pPr>
              <w:pStyle w:val="Rowheading"/>
            </w:pPr>
          </w:p>
          <w:p w14:paraId="6ED49695" w14:textId="77777777" w:rsidR="00FF78E3" w:rsidRPr="009349D7" w:rsidRDefault="00FF78E3" w:rsidP="00FF78E3">
            <w:pPr>
              <w:pStyle w:val="Rowheading"/>
            </w:pPr>
          </w:p>
        </w:tc>
        <w:tc>
          <w:tcPr>
            <w:tcW w:w="7891" w:type="dxa"/>
          </w:tcPr>
          <w:p w14:paraId="6CA1B6E8" w14:textId="75044DDB" w:rsidR="00FF78E3" w:rsidRPr="009349D7" w:rsidRDefault="00FF78E3" w:rsidP="00FF78E3">
            <w:r w:rsidRPr="009349D7">
              <w:t>Present the result with recommendations, actions and responsibilities for action and a timescale for implementation. Assign a person(s) responsible to do the work within a timeframe.</w:t>
            </w:r>
          </w:p>
          <w:p w14:paraId="12F2C7F6" w14:textId="77777777" w:rsidR="00FF78E3" w:rsidRPr="0029610F" w:rsidRDefault="00FF78E3" w:rsidP="00FF78E3">
            <w:pPr>
              <w:rPr>
                <w:b/>
                <w:bCs/>
              </w:rPr>
            </w:pPr>
            <w:r w:rsidRPr="0029610F">
              <w:rPr>
                <w:b/>
                <w:bCs/>
              </w:rPr>
              <w:t>Some suggestions:</w:t>
            </w:r>
          </w:p>
          <w:p w14:paraId="06EDEE94" w14:textId="77777777" w:rsidR="00FF78E3" w:rsidRPr="0029610F" w:rsidRDefault="00FF78E3" w:rsidP="00FF78E3">
            <w:pPr>
              <w:pStyle w:val="ListParagraph"/>
            </w:pPr>
            <w:r w:rsidRPr="0029610F">
              <w:t>highlight areas of practice that are different</w:t>
            </w:r>
          </w:p>
          <w:p w14:paraId="1C0DE42A" w14:textId="63EF759E" w:rsidR="00FF78E3" w:rsidRPr="009349D7" w:rsidRDefault="00FF78E3" w:rsidP="00FF78E3">
            <w:pPr>
              <w:pStyle w:val="ListParagraph"/>
            </w:pPr>
            <w:r w:rsidRPr="0029610F">
              <w:t>present findings.</w:t>
            </w:r>
          </w:p>
        </w:tc>
      </w:tr>
      <w:tr w:rsidR="00FF78E3" w:rsidRPr="00077B16" w14:paraId="3AB83BB0" w14:textId="77777777" w:rsidTr="00FF78E3">
        <w:trPr>
          <w:trHeight w:val="58"/>
        </w:trPr>
        <w:tc>
          <w:tcPr>
            <w:tcW w:w="1737" w:type="dxa"/>
          </w:tcPr>
          <w:p w14:paraId="7B1DBC85" w14:textId="1FF56588" w:rsidR="00FF78E3" w:rsidRPr="009349D7" w:rsidRDefault="00FF78E3" w:rsidP="00FF78E3">
            <w:pPr>
              <w:pStyle w:val="Rowheading"/>
            </w:pPr>
            <w:r w:rsidRPr="009349D7">
              <w:t>Action plan</w:t>
            </w:r>
          </w:p>
        </w:tc>
        <w:tc>
          <w:tcPr>
            <w:tcW w:w="7891" w:type="dxa"/>
          </w:tcPr>
          <w:p w14:paraId="3ED634E6" w14:textId="3A02274B" w:rsidR="00FF78E3" w:rsidRPr="009349D7" w:rsidRDefault="00FF78E3" w:rsidP="00FF78E3">
            <w:pPr>
              <w:pStyle w:val="Bodytextredfont"/>
            </w:pPr>
            <w:r w:rsidRPr="009349D7">
              <w:t>(To be completed by the author – see attached action plan proforma)</w:t>
            </w:r>
          </w:p>
        </w:tc>
      </w:tr>
      <w:tr w:rsidR="00FF78E3" w:rsidRPr="00077B16" w14:paraId="2456F3A2" w14:textId="77777777" w:rsidTr="00FF78E3">
        <w:trPr>
          <w:trHeight w:val="58"/>
        </w:trPr>
        <w:tc>
          <w:tcPr>
            <w:tcW w:w="1737" w:type="dxa"/>
          </w:tcPr>
          <w:p w14:paraId="2874F728" w14:textId="77777777" w:rsidR="00FF78E3" w:rsidRPr="009349D7" w:rsidRDefault="00FF78E3" w:rsidP="00FF78E3">
            <w:pPr>
              <w:pStyle w:val="Rowheading"/>
            </w:pPr>
            <w:r w:rsidRPr="009349D7">
              <w:t>Re-audit date</w:t>
            </w:r>
          </w:p>
        </w:tc>
        <w:tc>
          <w:tcPr>
            <w:tcW w:w="7891" w:type="dxa"/>
          </w:tcPr>
          <w:p w14:paraId="2A3A9445" w14:textId="77777777" w:rsidR="00FF78E3" w:rsidRPr="009349D7" w:rsidRDefault="00FF78E3" w:rsidP="00FF78E3">
            <w:pPr>
              <w:pStyle w:val="Bodytextredfont"/>
            </w:pPr>
            <w:r w:rsidRPr="009349D7">
              <w:t>(To be completed by the author)</w:t>
            </w:r>
          </w:p>
        </w:tc>
      </w:tr>
      <w:tr w:rsidR="00FF78E3" w:rsidRPr="00077B16" w14:paraId="7E5BF0AE" w14:textId="77777777" w:rsidTr="00FF78E3">
        <w:trPr>
          <w:trHeight w:val="469"/>
        </w:trPr>
        <w:tc>
          <w:tcPr>
            <w:tcW w:w="1737" w:type="dxa"/>
          </w:tcPr>
          <w:p w14:paraId="6DDCB30D" w14:textId="4FB705CA" w:rsidR="00FF78E3" w:rsidRPr="009349D7" w:rsidRDefault="00FF78E3" w:rsidP="00FF78E3">
            <w:pPr>
              <w:pStyle w:val="Rowheading"/>
            </w:pPr>
            <w:r w:rsidRPr="009349D7">
              <w:lastRenderedPageBreak/>
              <w:t>References</w:t>
            </w:r>
          </w:p>
          <w:p w14:paraId="36CD5C27" w14:textId="16D11343" w:rsidR="00FF78E3" w:rsidRPr="009349D7" w:rsidRDefault="00FF78E3" w:rsidP="00FF78E3">
            <w:pPr>
              <w:pStyle w:val="Rowheading"/>
            </w:pPr>
          </w:p>
        </w:tc>
        <w:tc>
          <w:tcPr>
            <w:tcW w:w="7891" w:type="dxa"/>
          </w:tcPr>
          <w:p w14:paraId="4ADDFDDE" w14:textId="09EC6378" w:rsidR="00FF78E3" w:rsidRPr="00714F4A" w:rsidRDefault="00FF78E3" w:rsidP="00FF78E3">
            <w:pPr>
              <w:pStyle w:val="Numberedlist"/>
            </w:pPr>
            <w:r w:rsidRPr="000609C4">
              <w:rPr>
                <w:bCs/>
              </w:rPr>
              <w:t>Royal College of Pathologists.</w:t>
            </w:r>
            <w:r w:rsidRPr="000609C4">
              <w:t xml:space="preserve"> </w:t>
            </w:r>
            <w:r w:rsidRPr="00AD2F18">
              <w:rPr>
                <w:i/>
                <w:iCs/>
              </w:rPr>
              <w:t xml:space="preserve">Tissue pathways for </w:t>
            </w:r>
            <w:r w:rsidR="00D730D7">
              <w:rPr>
                <w:i/>
                <w:iCs/>
              </w:rPr>
              <w:t>endocrine pathology</w:t>
            </w:r>
            <w:r>
              <w:rPr>
                <w:i/>
                <w:iCs/>
              </w:rPr>
              <w:t xml:space="preserve">. </w:t>
            </w:r>
            <w:r w:rsidRPr="00E954BC">
              <w:t>A</w:t>
            </w:r>
            <w:r>
              <w:rPr>
                <w:bCs/>
                <w:iCs/>
              </w:rPr>
              <w:t xml:space="preserve">ccessed </w:t>
            </w:r>
            <w:r w:rsidR="00D730D7">
              <w:rPr>
                <w:bCs/>
                <w:iCs/>
              </w:rPr>
              <w:t>July 2026</w:t>
            </w:r>
            <w:r w:rsidRPr="000609C4">
              <w:rPr>
                <w:bCs/>
                <w:iCs/>
              </w:rPr>
              <w:t xml:space="preserve">. Available at: </w:t>
            </w:r>
            <w:r w:rsidRPr="00714F4A">
              <w:t xml:space="preserve"> </w:t>
            </w:r>
            <w:hyperlink r:id="rId11" w:history="1">
              <w:r w:rsidR="00391A09" w:rsidRPr="00391A09">
                <w:rPr>
                  <w:rStyle w:val="Hyperlink"/>
                  <w:rFonts w:cs="Times New Roman"/>
                  <w:bCs/>
                  <w:iCs/>
                  <w:szCs w:val="22"/>
                </w:rPr>
                <w:t>www.rcpath.org/profession/guidelines/cancer-datasets-and-tissue-pathways.html#</w:t>
              </w:r>
            </w:hyperlink>
          </w:p>
          <w:p w14:paraId="7F5516E3" w14:textId="3390A93B" w:rsidR="00FF78E3" w:rsidRPr="00876760" w:rsidRDefault="00FF78E3" w:rsidP="00FF78E3">
            <w:pPr>
              <w:pStyle w:val="Numberedlist"/>
            </w:pPr>
            <w:r w:rsidRPr="008E051B">
              <w:t xml:space="preserve">Royal College of Pathologists. </w:t>
            </w:r>
            <w:r w:rsidRPr="008E051B">
              <w:rPr>
                <w:i/>
                <w:iCs/>
              </w:rPr>
              <w:t>Key performance indicators – proposals for implementation</w:t>
            </w:r>
            <w:r w:rsidRPr="008E051B">
              <w:t xml:space="preserve">. Accessed </w:t>
            </w:r>
            <w:r w:rsidR="00D730D7">
              <w:t>July 2026</w:t>
            </w:r>
            <w:r w:rsidRPr="008E051B">
              <w:t xml:space="preserve">. Available at: </w:t>
            </w:r>
            <w:r w:rsidR="006641E2">
              <w:rPr>
                <w:rFonts w:eastAsia="Arial"/>
              </w:rPr>
              <w:fldChar w:fldCharType="begin"/>
            </w:r>
            <w:ins w:id="0" w:author="Jack Reader" w:date="2026-07-23T10:17:00Z" w16du:dateUtc="2026-07-23T09:17:00Z">
              <w:r w:rsidR="006641E2">
                <w:rPr>
                  <w:rFonts w:eastAsia="Arial"/>
                </w:rPr>
                <w:instrText>HYPERLINK "http://</w:instrText>
              </w:r>
            </w:ins>
            <w:r w:rsidR="006641E2" w:rsidRPr="006641E2">
              <w:rPr>
                <w:rFonts w:eastAsia="Arial"/>
              </w:rPr>
              <w:instrText>www.rcpath.org/profession/guidelines/kpis-for-laboratory-services.html</w:instrText>
            </w:r>
            <w:ins w:id="1" w:author="Jack Reader" w:date="2026-07-23T10:17:00Z" w16du:dateUtc="2026-07-23T09:17:00Z">
              <w:r w:rsidR="006641E2">
                <w:rPr>
                  <w:rFonts w:eastAsia="Arial"/>
                </w:rPr>
                <w:instrText>"</w:instrText>
              </w:r>
            </w:ins>
            <w:r w:rsidR="006641E2">
              <w:rPr>
                <w:rFonts w:eastAsia="Arial"/>
              </w:rPr>
              <w:fldChar w:fldCharType="separate"/>
            </w:r>
            <w:r w:rsidR="006641E2" w:rsidRPr="005D4561">
              <w:rPr>
                <w:rStyle w:val="Hyperlink"/>
                <w:rFonts w:eastAsia="Arial"/>
              </w:rPr>
              <w:t>www.rcpath.org/profession/guidelines/kpis-for-laboratory-services.html</w:t>
            </w:r>
            <w:r w:rsidR="006641E2">
              <w:rPr>
                <w:rFonts w:eastAsia="Arial"/>
              </w:rPr>
              <w:fldChar w:fldCharType="end"/>
            </w:r>
          </w:p>
        </w:tc>
      </w:tr>
    </w:tbl>
    <w:p w14:paraId="282D4AE8" w14:textId="77777777" w:rsidR="00860AF9" w:rsidRPr="00077B16" w:rsidRDefault="00860AF9">
      <w:pPr>
        <w:rPr>
          <w:rFonts w:cs="Arial"/>
          <w:bCs/>
        </w:rPr>
      </w:pPr>
    </w:p>
    <w:p w14:paraId="3DBDFA0A" w14:textId="6DBAEA79" w:rsidR="009929C5" w:rsidRPr="001F037A" w:rsidRDefault="00860AF9" w:rsidP="001F037A">
      <w:pPr>
        <w:pStyle w:val="Heading2"/>
      </w:pPr>
      <w:r w:rsidRPr="00077B16">
        <w:rPr>
          <w:bCs/>
        </w:rPr>
        <w:br w:type="page"/>
      </w:r>
      <w:r w:rsidR="0048484C" w:rsidRPr="009349D7">
        <w:lastRenderedPageBreak/>
        <w:t xml:space="preserve">Data collection proforma </w:t>
      </w:r>
      <w:r w:rsidR="0048484C" w:rsidRPr="00D37E55">
        <w:t xml:space="preserve">for </w:t>
      </w:r>
      <w:r w:rsidR="00D730D7" w:rsidRPr="00D37E55">
        <w:t>endocrine pathology</w:t>
      </w:r>
      <w:r w:rsidR="0048484C" w:rsidRPr="00D37E55">
        <w:t xml:space="preserve"> specimens</w:t>
      </w:r>
    </w:p>
    <w:p w14:paraId="3C2E1AFD" w14:textId="77777777" w:rsidR="00253E1A" w:rsidRPr="009349D7" w:rsidRDefault="009929C5" w:rsidP="001F037A">
      <w:pPr>
        <w:pStyle w:val="Heading2"/>
      </w:pPr>
      <w:r w:rsidRPr="009349D7">
        <w:t xml:space="preserve">Audit reviewing </w:t>
      </w:r>
      <w:r w:rsidR="0051663B" w:rsidRPr="009349D7">
        <w:t>turnaround times</w:t>
      </w:r>
      <w:r w:rsidR="00E3625C" w:rsidRPr="009349D7">
        <w:t xml:space="preserve"> </w:t>
      </w:r>
    </w:p>
    <w:p w14:paraId="4FCE2F14" w14:textId="77777777" w:rsidR="009929C5" w:rsidRPr="009349D7" w:rsidRDefault="009929C5" w:rsidP="00745A21">
      <w:pPr>
        <w:rPr>
          <w:rFonts w:cs="Arial"/>
          <w:szCs w:val="24"/>
        </w:rPr>
      </w:pPr>
    </w:p>
    <w:p w14:paraId="110865F9" w14:textId="5A89209F" w:rsidR="00BF12ED" w:rsidRPr="009349D7" w:rsidRDefault="00BF12ED" w:rsidP="001F037A">
      <w:r w:rsidRPr="009349D7">
        <w:t>Patient name:</w:t>
      </w:r>
    </w:p>
    <w:p w14:paraId="58B926AE" w14:textId="59B56AAC" w:rsidR="00BF12ED" w:rsidRPr="009349D7" w:rsidRDefault="00BF12ED" w:rsidP="001F037A">
      <w:r w:rsidRPr="009349D7">
        <w:t>Hospital number:</w:t>
      </w:r>
    </w:p>
    <w:p w14:paraId="77098E25" w14:textId="1FCA2C71" w:rsidR="00BF12ED" w:rsidRPr="009349D7" w:rsidRDefault="00BF12ED" w:rsidP="001F037A">
      <w:r w:rsidRPr="009349D7">
        <w:t xml:space="preserve">Date of birth: </w:t>
      </w:r>
      <w:r w:rsidRPr="009349D7">
        <w:tab/>
      </w:r>
      <w:r w:rsidRPr="009349D7">
        <w:tab/>
      </w:r>
      <w:r w:rsidRPr="009349D7">
        <w:tab/>
      </w:r>
    </w:p>
    <w:p w14:paraId="34579EE0" w14:textId="2A17AA5E" w:rsidR="007637F5" w:rsidRPr="009349D7" w:rsidRDefault="00BF12ED" w:rsidP="001F037A">
      <w:r w:rsidRPr="009349D7">
        <w:t>Consultant:</w:t>
      </w:r>
    </w:p>
    <w:p w14:paraId="4030B05B" w14:textId="136FE3E9" w:rsidR="00603ECE" w:rsidRPr="001F037A" w:rsidRDefault="0051663B" w:rsidP="001F037A">
      <w:r w:rsidRPr="009349D7">
        <w:t xml:space="preserve">Case number: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7"/>
        <w:gridCol w:w="1244"/>
        <w:gridCol w:w="1337"/>
        <w:gridCol w:w="2121"/>
        <w:gridCol w:w="2335"/>
      </w:tblGrid>
      <w:tr w:rsidR="0051663B" w:rsidRPr="00077B16" w14:paraId="096252DE" w14:textId="77777777" w:rsidTr="12496189">
        <w:trPr>
          <w:cantSplit/>
          <w:trHeight w:val="128"/>
        </w:trPr>
        <w:tc>
          <w:tcPr>
            <w:tcW w:w="3623" w:type="dxa"/>
            <w:tcBorders>
              <w:bottom w:val="single" w:sz="4" w:space="0" w:color="auto"/>
            </w:tcBorders>
          </w:tcPr>
          <w:p w14:paraId="26EA664E" w14:textId="77777777" w:rsidR="006B091F" w:rsidRPr="001F037A" w:rsidRDefault="006B091F" w:rsidP="001F037A">
            <w:pPr>
              <w:pStyle w:val="Tabletext"/>
            </w:pPr>
          </w:p>
        </w:tc>
        <w:tc>
          <w:tcPr>
            <w:tcW w:w="596" w:type="dxa"/>
            <w:tcBorders>
              <w:bottom w:val="single" w:sz="4" w:space="0" w:color="auto"/>
            </w:tcBorders>
          </w:tcPr>
          <w:p w14:paraId="0963909C" w14:textId="77777777" w:rsidR="006B091F" w:rsidRPr="001F037A" w:rsidRDefault="006B091F" w:rsidP="001F037A">
            <w:pPr>
              <w:pStyle w:val="Tabletext"/>
              <w:rPr>
                <w:b/>
              </w:rPr>
            </w:pPr>
            <w:r w:rsidRPr="001F037A">
              <w:rPr>
                <w:b/>
              </w:rPr>
              <w:t>1</w:t>
            </w:r>
          </w:p>
          <w:p w14:paraId="4BAF7515" w14:textId="77777777" w:rsidR="006B091F" w:rsidRPr="00781C28" w:rsidRDefault="0051663B" w:rsidP="001F037A">
            <w:pPr>
              <w:pStyle w:val="Tabletext"/>
            </w:pPr>
            <w:r w:rsidRPr="00781C28">
              <w:t>Date specimen received</w:t>
            </w:r>
            <w:r w:rsidR="006B091F" w:rsidRPr="00781C28">
              <w:t xml:space="preserve"> </w:t>
            </w:r>
          </w:p>
        </w:tc>
        <w:tc>
          <w:tcPr>
            <w:tcW w:w="567" w:type="dxa"/>
            <w:tcBorders>
              <w:bottom w:val="single" w:sz="4" w:space="0" w:color="auto"/>
            </w:tcBorders>
          </w:tcPr>
          <w:p w14:paraId="252B7A40" w14:textId="77777777" w:rsidR="006B091F" w:rsidRPr="001F037A" w:rsidRDefault="006B091F" w:rsidP="001F037A">
            <w:pPr>
              <w:pStyle w:val="Tabletext"/>
              <w:rPr>
                <w:b/>
              </w:rPr>
            </w:pPr>
            <w:r w:rsidRPr="001F037A">
              <w:rPr>
                <w:b/>
              </w:rPr>
              <w:t>2</w:t>
            </w:r>
          </w:p>
          <w:p w14:paraId="0FFDB801" w14:textId="77777777" w:rsidR="006B091F" w:rsidRPr="00781C28" w:rsidRDefault="0051663B" w:rsidP="001F037A">
            <w:pPr>
              <w:pStyle w:val="Tabletext"/>
            </w:pPr>
            <w:r w:rsidRPr="00781C28">
              <w:t>Date report authorised</w:t>
            </w:r>
          </w:p>
        </w:tc>
        <w:tc>
          <w:tcPr>
            <w:tcW w:w="2410" w:type="dxa"/>
            <w:tcBorders>
              <w:bottom w:val="single" w:sz="4" w:space="0" w:color="auto"/>
            </w:tcBorders>
          </w:tcPr>
          <w:p w14:paraId="1388AE2C" w14:textId="77777777" w:rsidR="0051663B" w:rsidRPr="001F037A" w:rsidRDefault="006B091F" w:rsidP="001F037A">
            <w:pPr>
              <w:pStyle w:val="Tabletext"/>
              <w:rPr>
                <w:b/>
              </w:rPr>
            </w:pPr>
            <w:r w:rsidRPr="001F037A">
              <w:rPr>
                <w:b/>
              </w:rPr>
              <w:t>3</w:t>
            </w:r>
            <w:r w:rsidRPr="001F037A">
              <w:rPr>
                <w:b/>
              </w:rPr>
              <w:tab/>
            </w:r>
          </w:p>
          <w:p w14:paraId="7D8E7D1C" w14:textId="68EF9E47" w:rsidR="006B091F" w:rsidRPr="00781C28" w:rsidRDefault="0051663B" w:rsidP="001F037A">
            <w:pPr>
              <w:pStyle w:val="Tabletext"/>
            </w:pPr>
            <w:r w:rsidRPr="00781C28">
              <w:t>Calendar days</w:t>
            </w:r>
            <w:r w:rsidR="00F43B1C" w:rsidRPr="00781C28">
              <w:t xml:space="preserve"> </w:t>
            </w:r>
            <w:r w:rsidRPr="00781C28">
              <w:t>between columns 1 and 2</w:t>
            </w:r>
          </w:p>
        </w:tc>
        <w:tc>
          <w:tcPr>
            <w:tcW w:w="2658" w:type="dxa"/>
            <w:tcBorders>
              <w:bottom w:val="single" w:sz="4" w:space="0" w:color="auto"/>
            </w:tcBorders>
          </w:tcPr>
          <w:p w14:paraId="3C031C85" w14:textId="77777777" w:rsidR="00F43B1C" w:rsidRPr="001F037A" w:rsidRDefault="12496189" w:rsidP="001F037A">
            <w:pPr>
              <w:pStyle w:val="Tabletext"/>
              <w:rPr>
                <w:b/>
              </w:rPr>
            </w:pPr>
            <w:r w:rsidRPr="001F037A">
              <w:rPr>
                <w:b/>
              </w:rPr>
              <w:t>4</w:t>
            </w:r>
            <w:r w:rsidR="006B091F" w:rsidRPr="001F037A">
              <w:rPr>
                <w:b/>
              </w:rPr>
              <w:tab/>
            </w:r>
          </w:p>
          <w:p w14:paraId="620DF179" w14:textId="22DB4C47" w:rsidR="006B091F" w:rsidRPr="001F037A" w:rsidRDefault="12496189" w:rsidP="001F037A">
            <w:pPr>
              <w:pStyle w:val="Tabletext"/>
              <w:rPr>
                <w:b/>
              </w:rPr>
            </w:pPr>
            <w:r w:rsidRPr="00781C28">
              <w:t xml:space="preserve">Compliant with guideline based on </w:t>
            </w:r>
            <w:r w:rsidR="00CA3D4B" w:rsidRPr="00781C28">
              <w:t xml:space="preserve">column </w:t>
            </w:r>
            <w:r w:rsidRPr="00781C28">
              <w:t>3</w:t>
            </w:r>
            <w:r w:rsidRPr="00781C28">
              <w:rPr>
                <w:bCs/>
              </w:rPr>
              <w:t xml:space="preserve"> </w:t>
            </w:r>
            <w:r w:rsidR="00962491" w:rsidRPr="001F037A">
              <w:rPr>
                <w:b/>
              </w:rPr>
              <w:t>Y</w:t>
            </w:r>
            <w:r w:rsidRPr="001F037A">
              <w:rPr>
                <w:b/>
              </w:rPr>
              <w:t>es/</w:t>
            </w:r>
            <w:r w:rsidR="00962491" w:rsidRPr="001F037A">
              <w:rPr>
                <w:b/>
              </w:rPr>
              <w:t>N</w:t>
            </w:r>
            <w:r w:rsidRPr="001F037A">
              <w:rPr>
                <w:b/>
              </w:rPr>
              <w:t>o</w:t>
            </w:r>
          </w:p>
          <w:p w14:paraId="5E62A50A" w14:textId="5209F837" w:rsidR="006B091F" w:rsidRPr="00781C28" w:rsidRDefault="12496189" w:rsidP="001F037A">
            <w:pPr>
              <w:pStyle w:val="Tabletext"/>
              <w:rPr>
                <w:bCs/>
              </w:rPr>
            </w:pPr>
            <w:r w:rsidRPr="001F037A">
              <w:rPr>
                <w:b/>
              </w:rPr>
              <w:t>(</w:t>
            </w:r>
            <w:r w:rsidR="00962491" w:rsidRPr="001F037A">
              <w:rPr>
                <w:b/>
              </w:rPr>
              <w:t>Y</w:t>
            </w:r>
            <w:r w:rsidRPr="001F037A">
              <w:rPr>
                <w:b/>
              </w:rPr>
              <w:t>es: less than or equal to 10; no: more than 10)</w:t>
            </w:r>
          </w:p>
        </w:tc>
      </w:tr>
      <w:tr w:rsidR="0051663B" w:rsidRPr="00077B16" w14:paraId="68DFAF5C" w14:textId="77777777" w:rsidTr="12496189">
        <w:trPr>
          <w:cantSplit/>
          <w:trHeight w:val="58"/>
        </w:trPr>
        <w:tc>
          <w:tcPr>
            <w:tcW w:w="3623" w:type="dxa"/>
            <w:tcBorders>
              <w:top w:val="single" w:sz="4" w:space="0" w:color="auto"/>
              <w:left w:val="single" w:sz="4" w:space="0" w:color="auto"/>
              <w:bottom w:val="single" w:sz="4" w:space="0" w:color="auto"/>
              <w:right w:val="single" w:sz="4" w:space="0" w:color="auto"/>
            </w:tcBorders>
          </w:tcPr>
          <w:p w14:paraId="1C11C726" w14:textId="77777777" w:rsidR="006B091F" w:rsidRPr="00077B16" w:rsidRDefault="006B091F" w:rsidP="001F037A">
            <w:pPr>
              <w:pStyle w:val="Tabletext"/>
            </w:pPr>
          </w:p>
        </w:tc>
        <w:tc>
          <w:tcPr>
            <w:tcW w:w="596" w:type="dxa"/>
            <w:tcBorders>
              <w:top w:val="single" w:sz="4" w:space="0" w:color="auto"/>
              <w:left w:val="single" w:sz="4" w:space="0" w:color="auto"/>
              <w:bottom w:val="single" w:sz="4" w:space="0" w:color="auto"/>
              <w:right w:val="single" w:sz="4" w:space="0" w:color="auto"/>
            </w:tcBorders>
          </w:tcPr>
          <w:p w14:paraId="7111AEA1" w14:textId="77777777" w:rsidR="006B091F" w:rsidRPr="00077B16" w:rsidRDefault="006B091F"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4E654EAC" w14:textId="77777777" w:rsidR="006B091F" w:rsidRPr="00077B16" w:rsidRDefault="006B091F"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1F8803D0" w14:textId="77777777" w:rsidR="006B091F" w:rsidRPr="00077B16" w:rsidRDefault="006B091F"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4007088C" w14:textId="77777777" w:rsidR="006B091F" w:rsidRPr="00077B16" w:rsidRDefault="006B091F" w:rsidP="001F037A">
            <w:pPr>
              <w:pStyle w:val="Tabletext"/>
              <w:rPr>
                <w:b/>
                <w:bCs/>
              </w:rPr>
            </w:pPr>
          </w:p>
        </w:tc>
      </w:tr>
      <w:tr w:rsidR="0051663B" w:rsidRPr="00077B16" w14:paraId="281C1E04"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685747B8" w14:textId="77777777" w:rsidR="00590DC3" w:rsidRPr="00077B16" w:rsidRDefault="00590DC3" w:rsidP="001F037A">
            <w:pPr>
              <w:pStyle w:val="Tabletext"/>
              <w:rPr>
                <w:color w:val="FF0000"/>
              </w:rPr>
            </w:pPr>
          </w:p>
        </w:tc>
        <w:tc>
          <w:tcPr>
            <w:tcW w:w="596" w:type="dxa"/>
            <w:tcBorders>
              <w:top w:val="single" w:sz="4" w:space="0" w:color="auto"/>
              <w:left w:val="single" w:sz="4" w:space="0" w:color="auto"/>
              <w:bottom w:val="single" w:sz="4" w:space="0" w:color="auto"/>
              <w:right w:val="single" w:sz="4" w:space="0" w:color="auto"/>
            </w:tcBorders>
          </w:tcPr>
          <w:p w14:paraId="77673BE0"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4E70FF01"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5FF3A24D"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20A6551E" w14:textId="77777777" w:rsidR="00590DC3" w:rsidRPr="00077B16" w:rsidRDefault="00590DC3" w:rsidP="001F037A">
            <w:pPr>
              <w:pStyle w:val="Tabletext"/>
              <w:rPr>
                <w:b/>
                <w:bCs/>
              </w:rPr>
            </w:pPr>
          </w:p>
        </w:tc>
      </w:tr>
      <w:tr w:rsidR="0051663B" w:rsidRPr="00077B16" w14:paraId="3CB1828E"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59B8492E" w14:textId="77777777" w:rsidR="00590DC3" w:rsidRPr="00077B16" w:rsidRDefault="00590DC3" w:rsidP="001F037A">
            <w:pPr>
              <w:pStyle w:val="Tabletext"/>
              <w:rPr>
                <w:b/>
                <w:bCs/>
              </w:rPr>
            </w:pPr>
          </w:p>
        </w:tc>
        <w:tc>
          <w:tcPr>
            <w:tcW w:w="596" w:type="dxa"/>
            <w:tcBorders>
              <w:top w:val="single" w:sz="4" w:space="0" w:color="auto"/>
              <w:left w:val="single" w:sz="4" w:space="0" w:color="auto"/>
              <w:bottom w:val="single" w:sz="4" w:space="0" w:color="auto"/>
              <w:right w:val="single" w:sz="4" w:space="0" w:color="auto"/>
            </w:tcBorders>
          </w:tcPr>
          <w:p w14:paraId="0DDC5FBA"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5A511944"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74433678"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518D8198" w14:textId="77777777" w:rsidR="00590DC3" w:rsidRPr="00077B16" w:rsidRDefault="00590DC3" w:rsidP="001F037A">
            <w:pPr>
              <w:pStyle w:val="Tabletext"/>
              <w:rPr>
                <w:b/>
                <w:bCs/>
              </w:rPr>
            </w:pPr>
          </w:p>
        </w:tc>
      </w:tr>
      <w:tr w:rsidR="0051663B" w:rsidRPr="00077B16" w14:paraId="0251DA41" w14:textId="77777777" w:rsidTr="12496189">
        <w:trPr>
          <w:cantSplit/>
          <w:trHeight w:val="74"/>
        </w:trPr>
        <w:tc>
          <w:tcPr>
            <w:tcW w:w="3623" w:type="dxa"/>
            <w:tcBorders>
              <w:top w:val="single" w:sz="4" w:space="0" w:color="auto"/>
              <w:left w:val="single" w:sz="4" w:space="0" w:color="auto"/>
              <w:bottom w:val="single" w:sz="4" w:space="0" w:color="auto"/>
              <w:right w:val="single" w:sz="4" w:space="0" w:color="auto"/>
            </w:tcBorders>
          </w:tcPr>
          <w:p w14:paraId="00EA4F5E" w14:textId="77777777" w:rsidR="00590DC3" w:rsidRPr="00077B16" w:rsidRDefault="00590DC3" w:rsidP="001F037A">
            <w:pPr>
              <w:pStyle w:val="Tabletext"/>
            </w:pPr>
          </w:p>
        </w:tc>
        <w:tc>
          <w:tcPr>
            <w:tcW w:w="596" w:type="dxa"/>
            <w:tcBorders>
              <w:top w:val="single" w:sz="4" w:space="0" w:color="auto"/>
              <w:left w:val="single" w:sz="4" w:space="0" w:color="auto"/>
              <w:bottom w:val="single" w:sz="4" w:space="0" w:color="auto"/>
              <w:right w:val="single" w:sz="4" w:space="0" w:color="auto"/>
            </w:tcBorders>
          </w:tcPr>
          <w:p w14:paraId="37F36B17"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10603610"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5606C78C"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5D22277D" w14:textId="77777777" w:rsidR="00590DC3" w:rsidRPr="00077B16" w:rsidRDefault="00590DC3" w:rsidP="001F037A">
            <w:pPr>
              <w:pStyle w:val="Tabletext"/>
              <w:rPr>
                <w:b/>
                <w:bCs/>
              </w:rPr>
            </w:pPr>
          </w:p>
        </w:tc>
      </w:tr>
      <w:tr w:rsidR="0051663B" w:rsidRPr="00077B16" w14:paraId="7CE77257"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192E9C0C" w14:textId="77777777" w:rsidR="00590DC3" w:rsidRPr="00077B16" w:rsidRDefault="00590DC3" w:rsidP="001F037A">
            <w:pPr>
              <w:pStyle w:val="Tabletext"/>
            </w:pPr>
          </w:p>
        </w:tc>
        <w:tc>
          <w:tcPr>
            <w:tcW w:w="596" w:type="dxa"/>
            <w:tcBorders>
              <w:top w:val="single" w:sz="4" w:space="0" w:color="auto"/>
              <w:left w:val="single" w:sz="4" w:space="0" w:color="auto"/>
              <w:bottom w:val="single" w:sz="4" w:space="0" w:color="auto"/>
              <w:right w:val="single" w:sz="4" w:space="0" w:color="auto"/>
            </w:tcBorders>
          </w:tcPr>
          <w:p w14:paraId="2C254730"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2D28CA37"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10E2684A"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58C79D39" w14:textId="77777777" w:rsidR="00590DC3" w:rsidRPr="00077B16" w:rsidRDefault="00590DC3" w:rsidP="001F037A">
            <w:pPr>
              <w:pStyle w:val="Tabletext"/>
              <w:rPr>
                <w:b/>
                <w:bCs/>
              </w:rPr>
            </w:pPr>
          </w:p>
        </w:tc>
      </w:tr>
      <w:tr w:rsidR="0051663B" w:rsidRPr="00077B16" w14:paraId="339C338B"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561A5D41" w14:textId="77777777" w:rsidR="00590DC3" w:rsidRPr="00077B16" w:rsidRDefault="00590DC3" w:rsidP="001F037A">
            <w:pPr>
              <w:pStyle w:val="Tabletext"/>
            </w:pPr>
          </w:p>
        </w:tc>
        <w:tc>
          <w:tcPr>
            <w:tcW w:w="596" w:type="dxa"/>
            <w:tcBorders>
              <w:top w:val="single" w:sz="4" w:space="0" w:color="auto"/>
              <w:left w:val="single" w:sz="4" w:space="0" w:color="auto"/>
              <w:bottom w:val="single" w:sz="4" w:space="0" w:color="auto"/>
              <w:right w:val="single" w:sz="4" w:space="0" w:color="auto"/>
            </w:tcBorders>
          </w:tcPr>
          <w:p w14:paraId="4C7864F3"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41C58C0E"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529ABD64"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15608A09" w14:textId="77777777" w:rsidR="00590DC3" w:rsidRPr="00077B16" w:rsidRDefault="00590DC3" w:rsidP="001F037A">
            <w:pPr>
              <w:pStyle w:val="Tabletext"/>
              <w:rPr>
                <w:b/>
                <w:bCs/>
              </w:rPr>
            </w:pPr>
          </w:p>
        </w:tc>
      </w:tr>
      <w:tr w:rsidR="0051663B" w:rsidRPr="00077B16" w14:paraId="5E79D2C8"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0A721EC9" w14:textId="77777777" w:rsidR="00590DC3" w:rsidRPr="00077B16" w:rsidRDefault="00590DC3" w:rsidP="001F037A">
            <w:pPr>
              <w:pStyle w:val="Tabletext"/>
            </w:pPr>
          </w:p>
        </w:tc>
        <w:tc>
          <w:tcPr>
            <w:tcW w:w="596" w:type="dxa"/>
            <w:tcBorders>
              <w:top w:val="single" w:sz="4" w:space="0" w:color="auto"/>
              <w:left w:val="single" w:sz="4" w:space="0" w:color="auto"/>
              <w:bottom w:val="single" w:sz="4" w:space="0" w:color="auto"/>
              <w:right w:val="single" w:sz="4" w:space="0" w:color="auto"/>
            </w:tcBorders>
          </w:tcPr>
          <w:p w14:paraId="5713BCD7"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2B406A4F"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613B293F"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35AA39D8" w14:textId="77777777" w:rsidR="00590DC3" w:rsidRPr="00077B16" w:rsidRDefault="00590DC3" w:rsidP="001F037A">
            <w:pPr>
              <w:pStyle w:val="Tabletext"/>
              <w:rPr>
                <w:b/>
                <w:bCs/>
              </w:rPr>
            </w:pPr>
          </w:p>
        </w:tc>
      </w:tr>
      <w:tr w:rsidR="0051663B" w:rsidRPr="00077B16" w14:paraId="4055AAB7"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02982F28" w14:textId="77777777" w:rsidR="00590DC3" w:rsidRPr="00077B16" w:rsidRDefault="00590DC3" w:rsidP="001F037A">
            <w:pPr>
              <w:pStyle w:val="Tabletext"/>
              <w:rPr>
                <w:color w:val="FF0000"/>
              </w:rPr>
            </w:pPr>
          </w:p>
        </w:tc>
        <w:tc>
          <w:tcPr>
            <w:tcW w:w="596" w:type="dxa"/>
            <w:tcBorders>
              <w:top w:val="single" w:sz="4" w:space="0" w:color="auto"/>
              <w:left w:val="single" w:sz="4" w:space="0" w:color="auto"/>
              <w:bottom w:val="single" w:sz="4" w:space="0" w:color="auto"/>
              <w:right w:val="single" w:sz="4" w:space="0" w:color="auto"/>
            </w:tcBorders>
          </w:tcPr>
          <w:p w14:paraId="2355C59C"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2C8AAE5E"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5F501B92"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1F3E9E90" w14:textId="77777777" w:rsidR="00590DC3" w:rsidRPr="00077B16" w:rsidRDefault="00590DC3" w:rsidP="001F037A">
            <w:pPr>
              <w:pStyle w:val="Tabletext"/>
              <w:rPr>
                <w:b/>
                <w:bCs/>
              </w:rPr>
            </w:pPr>
          </w:p>
        </w:tc>
      </w:tr>
      <w:tr w:rsidR="0051663B" w:rsidRPr="00077B16" w14:paraId="1D045AA4"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3183155C" w14:textId="77777777" w:rsidR="00590DC3" w:rsidRPr="00077B16" w:rsidRDefault="00590DC3" w:rsidP="001F037A">
            <w:pPr>
              <w:pStyle w:val="Tabletext"/>
            </w:pPr>
          </w:p>
        </w:tc>
        <w:tc>
          <w:tcPr>
            <w:tcW w:w="596" w:type="dxa"/>
            <w:tcBorders>
              <w:top w:val="single" w:sz="4" w:space="0" w:color="auto"/>
              <w:left w:val="single" w:sz="4" w:space="0" w:color="auto"/>
              <w:bottom w:val="single" w:sz="4" w:space="0" w:color="auto"/>
              <w:right w:val="single" w:sz="4" w:space="0" w:color="auto"/>
            </w:tcBorders>
          </w:tcPr>
          <w:p w14:paraId="0CD72CF6"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35E4983C"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1DB0F87C"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293979DA" w14:textId="77777777" w:rsidR="00590DC3" w:rsidRPr="00077B16" w:rsidRDefault="00590DC3" w:rsidP="001F037A">
            <w:pPr>
              <w:pStyle w:val="Tabletext"/>
              <w:rPr>
                <w:b/>
                <w:bCs/>
              </w:rPr>
            </w:pPr>
          </w:p>
        </w:tc>
      </w:tr>
      <w:tr w:rsidR="0051663B" w:rsidRPr="00077B16" w14:paraId="4420D969"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4B161321" w14:textId="77777777" w:rsidR="00590DC3" w:rsidRPr="00077B16" w:rsidRDefault="00590DC3" w:rsidP="001F037A">
            <w:pPr>
              <w:pStyle w:val="Tabletext"/>
            </w:pPr>
          </w:p>
        </w:tc>
        <w:tc>
          <w:tcPr>
            <w:tcW w:w="596" w:type="dxa"/>
            <w:tcBorders>
              <w:top w:val="single" w:sz="4" w:space="0" w:color="auto"/>
              <w:left w:val="single" w:sz="4" w:space="0" w:color="auto"/>
              <w:bottom w:val="single" w:sz="4" w:space="0" w:color="auto"/>
              <w:right w:val="single" w:sz="4" w:space="0" w:color="auto"/>
            </w:tcBorders>
          </w:tcPr>
          <w:p w14:paraId="28E8B2C1"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021E60D2"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62750F6F"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3FDE098A" w14:textId="77777777" w:rsidR="00590DC3" w:rsidRPr="00077B16" w:rsidRDefault="00590DC3" w:rsidP="001F037A">
            <w:pPr>
              <w:pStyle w:val="Tabletext"/>
              <w:rPr>
                <w:b/>
                <w:bCs/>
              </w:rPr>
            </w:pPr>
          </w:p>
        </w:tc>
      </w:tr>
      <w:tr w:rsidR="0051663B" w:rsidRPr="00077B16" w14:paraId="3262F634"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3B4168A9" w14:textId="77777777" w:rsidR="00590DC3" w:rsidRPr="00077B16" w:rsidRDefault="00590DC3" w:rsidP="001F037A">
            <w:pPr>
              <w:pStyle w:val="Tabletext"/>
            </w:pPr>
          </w:p>
        </w:tc>
        <w:tc>
          <w:tcPr>
            <w:tcW w:w="596" w:type="dxa"/>
            <w:tcBorders>
              <w:top w:val="single" w:sz="4" w:space="0" w:color="auto"/>
              <w:left w:val="single" w:sz="4" w:space="0" w:color="auto"/>
              <w:bottom w:val="single" w:sz="4" w:space="0" w:color="auto"/>
              <w:right w:val="single" w:sz="4" w:space="0" w:color="auto"/>
            </w:tcBorders>
          </w:tcPr>
          <w:p w14:paraId="5758FB3A"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0BAAC620"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317F7C3D"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02CDF5FF" w14:textId="77777777" w:rsidR="00590DC3" w:rsidRPr="00077B16" w:rsidRDefault="00590DC3" w:rsidP="001F037A">
            <w:pPr>
              <w:pStyle w:val="Tabletext"/>
              <w:rPr>
                <w:b/>
                <w:bCs/>
              </w:rPr>
            </w:pPr>
          </w:p>
        </w:tc>
      </w:tr>
      <w:tr w:rsidR="0051663B" w:rsidRPr="00077B16" w14:paraId="5375EB38"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198BF612" w14:textId="77777777" w:rsidR="00590DC3" w:rsidRPr="00077B16" w:rsidRDefault="00590DC3" w:rsidP="001F037A">
            <w:pPr>
              <w:pStyle w:val="Tabletext"/>
            </w:pPr>
          </w:p>
        </w:tc>
        <w:tc>
          <w:tcPr>
            <w:tcW w:w="596" w:type="dxa"/>
            <w:tcBorders>
              <w:top w:val="single" w:sz="4" w:space="0" w:color="auto"/>
              <w:left w:val="single" w:sz="4" w:space="0" w:color="auto"/>
              <w:bottom w:val="single" w:sz="4" w:space="0" w:color="auto"/>
              <w:right w:val="single" w:sz="4" w:space="0" w:color="auto"/>
            </w:tcBorders>
          </w:tcPr>
          <w:p w14:paraId="296BDE77"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2A425179"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4D3C6B6B"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21F1C742" w14:textId="77777777" w:rsidR="00590DC3" w:rsidRPr="00077B16" w:rsidRDefault="00590DC3" w:rsidP="001F037A">
            <w:pPr>
              <w:pStyle w:val="Tabletext"/>
              <w:rPr>
                <w:b/>
                <w:bCs/>
              </w:rPr>
            </w:pPr>
          </w:p>
        </w:tc>
      </w:tr>
      <w:tr w:rsidR="0051663B" w:rsidRPr="00077B16" w14:paraId="77ACD80C"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6DCD9EAE" w14:textId="77777777" w:rsidR="00590DC3" w:rsidRPr="00077B16" w:rsidRDefault="00590DC3" w:rsidP="001F037A">
            <w:pPr>
              <w:pStyle w:val="Tabletext"/>
            </w:pPr>
          </w:p>
        </w:tc>
        <w:tc>
          <w:tcPr>
            <w:tcW w:w="596" w:type="dxa"/>
            <w:tcBorders>
              <w:top w:val="single" w:sz="4" w:space="0" w:color="auto"/>
              <w:left w:val="single" w:sz="4" w:space="0" w:color="auto"/>
              <w:bottom w:val="single" w:sz="4" w:space="0" w:color="auto"/>
              <w:right w:val="single" w:sz="4" w:space="0" w:color="auto"/>
            </w:tcBorders>
          </w:tcPr>
          <w:p w14:paraId="044D632A"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27E1EFBE"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21B70951"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05ED323C" w14:textId="77777777" w:rsidR="00590DC3" w:rsidRPr="00077B16" w:rsidRDefault="00590DC3" w:rsidP="001F037A">
            <w:pPr>
              <w:pStyle w:val="Tabletext"/>
              <w:rPr>
                <w:b/>
                <w:bCs/>
              </w:rPr>
            </w:pPr>
          </w:p>
        </w:tc>
      </w:tr>
      <w:tr w:rsidR="0051663B" w:rsidRPr="00077B16" w14:paraId="5B5FE2CF"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3CE943AA" w14:textId="77777777" w:rsidR="00590DC3" w:rsidRPr="00077B16" w:rsidRDefault="00590DC3" w:rsidP="001F037A">
            <w:pPr>
              <w:pStyle w:val="Tabletext"/>
            </w:pPr>
          </w:p>
        </w:tc>
        <w:tc>
          <w:tcPr>
            <w:tcW w:w="596" w:type="dxa"/>
            <w:tcBorders>
              <w:top w:val="single" w:sz="4" w:space="0" w:color="auto"/>
              <w:left w:val="single" w:sz="4" w:space="0" w:color="auto"/>
              <w:bottom w:val="single" w:sz="4" w:space="0" w:color="auto"/>
              <w:right w:val="single" w:sz="4" w:space="0" w:color="auto"/>
            </w:tcBorders>
          </w:tcPr>
          <w:p w14:paraId="5BD59B9C"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2CBF9B1F"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4DAEB9DF"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431D7009" w14:textId="77777777" w:rsidR="00590DC3" w:rsidRPr="00077B16" w:rsidRDefault="00590DC3" w:rsidP="001F037A">
            <w:pPr>
              <w:pStyle w:val="Tabletext"/>
              <w:rPr>
                <w:b/>
                <w:bCs/>
              </w:rPr>
            </w:pPr>
          </w:p>
        </w:tc>
      </w:tr>
    </w:tbl>
    <w:p w14:paraId="088CFB5D" w14:textId="77777777" w:rsidR="004C6370" w:rsidRPr="00077B16" w:rsidRDefault="004C6370">
      <w:pPr>
        <w:rPr>
          <w:rFonts w:cs="Arial"/>
        </w:rPr>
      </w:pPr>
    </w:p>
    <w:p w14:paraId="2393E24C" w14:textId="77777777" w:rsidR="002806C7" w:rsidRPr="00077B16" w:rsidRDefault="002806C7">
      <w:pPr>
        <w:rPr>
          <w:rFonts w:cs="Arial"/>
        </w:rPr>
      </w:pPr>
      <w:r w:rsidRPr="00077B16">
        <w:rPr>
          <w:rFonts w:cs="Arial"/>
        </w:rPr>
        <w:br w:type="page"/>
      </w:r>
    </w:p>
    <w:tbl>
      <w:tblPr>
        <w:tblW w:w="10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0"/>
        <w:gridCol w:w="1297"/>
        <w:gridCol w:w="963"/>
        <w:gridCol w:w="1377"/>
        <w:gridCol w:w="1510"/>
        <w:gridCol w:w="1257"/>
        <w:gridCol w:w="1456"/>
      </w:tblGrid>
      <w:tr w:rsidR="009F45A0" w:rsidRPr="00077B16" w14:paraId="61F2D53B" w14:textId="77777777" w:rsidTr="009349D7">
        <w:tc>
          <w:tcPr>
            <w:tcW w:w="10010" w:type="dxa"/>
            <w:gridSpan w:val="7"/>
          </w:tcPr>
          <w:p w14:paraId="3F64E733" w14:textId="77777777" w:rsidR="00FC2016" w:rsidRPr="001F037A" w:rsidRDefault="006B091F" w:rsidP="001F037A">
            <w:pPr>
              <w:pStyle w:val="Tabletext"/>
              <w:spacing w:line="360" w:lineRule="auto"/>
              <w:rPr>
                <w:rStyle w:val="UnresolvedMention"/>
                <w:rFonts w:cs="Arial"/>
                <w:b/>
                <w:bCs/>
                <w:szCs w:val="24"/>
              </w:rPr>
            </w:pPr>
            <w:r w:rsidRPr="009349D7">
              <w:lastRenderedPageBreak/>
              <w:br w:type="page"/>
            </w:r>
            <w:r w:rsidR="00FC2016" w:rsidRPr="001F037A">
              <w:rPr>
                <w:b/>
                <w:bCs/>
              </w:rPr>
              <w:t>Audit action plan</w:t>
            </w:r>
            <w:r w:rsidR="00FC2016" w:rsidRPr="001F037A">
              <w:rPr>
                <w:rStyle w:val="UnresolvedMention"/>
                <w:rFonts w:cs="Arial"/>
                <w:b/>
                <w:bCs/>
                <w:szCs w:val="24"/>
              </w:rPr>
              <w:t xml:space="preserve"> </w:t>
            </w:r>
          </w:p>
          <w:p w14:paraId="3758BA60" w14:textId="624C7CAB" w:rsidR="002806C7" w:rsidRPr="009349D7" w:rsidRDefault="0048484C" w:rsidP="001F037A">
            <w:pPr>
              <w:pStyle w:val="Tabletext"/>
              <w:spacing w:line="360" w:lineRule="auto"/>
            </w:pPr>
            <w:r w:rsidRPr="009349D7">
              <w:rPr>
                <w:rStyle w:val="cf01"/>
                <w:rFonts w:ascii="Arial" w:hAnsi="Arial" w:cs="Arial"/>
                <w:sz w:val="24"/>
                <w:szCs w:val="24"/>
              </w:rPr>
              <w:t>A</w:t>
            </w:r>
            <w:r w:rsidRPr="009349D7">
              <w:rPr>
                <w:rStyle w:val="cf01"/>
                <w:sz w:val="24"/>
                <w:szCs w:val="24"/>
              </w:rPr>
              <w:t xml:space="preserve">n </w:t>
            </w:r>
            <w:r w:rsidRPr="009349D7">
              <w:rPr>
                <w:rStyle w:val="cf01"/>
                <w:rFonts w:ascii="Arial" w:hAnsi="Arial" w:cs="Arial"/>
                <w:sz w:val="24"/>
                <w:szCs w:val="24"/>
              </w:rPr>
              <w:t xml:space="preserve">audit of </w:t>
            </w:r>
            <w:r w:rsidR="00D730D7" w:rsidRPr="00D37E55">
              <w:t>endocrine pathology</w:t>
            </w:r>
            <w:r w:rsidRPr="00D37E55">
              <w:t xml:space="preserve"> specimens</w:t>
            </w:r>
          </w:p>
        </w:tc>
      </w:tr>
      <w:tr w:rsidR="009F45A0" w:rsidRPr="00077B16" w14:paraId="345A45ED" w14:textId="77777777" w:rsidTr="009349D7">
        <w:tc>
          <w:tcPr>
            <w:tcW w:w="2150" w:type="dxa"/>
          </w:tcPr>
          <w:p w14:paraId="3BEB28E7" w14:textId="77777777" w:rsidR="009F45A0" w:rsidRPr="008015D7" w:rsidRDefault="000254DC" w:rsidP="008015D7">
            <w:pPr>
              <w:pStyle w:val="Tablecolumnheading"/>
            </w:pPr>
            <w:r w:rsidRPr="008015D7">
              <w:t>Audit r</w:t>
            </w:r>
            <w:r w:rsidR="009F45A0" w:rsidRPr="008015D7">
              <w:t>ecommendation</w:t>
            </w:r>
          </w:p>
        </w:tc>
        <w:tc>
          <w:tcPr>
            <w:tcW w:w="1297" w:type="dxa"/>
          </w:tcPr>
          <w:p w14:paraId="478CF20C" w14:textId="77777777" w:rsidR="009F45A0" w:rsidRPr="008015D7" w:rsidRDefault="009F45A0" w:rsidP="008015D7">
            <w:pPr>
              <w:pStyle w:val="Tablecolumnheading"/>
            </w:pPr>
            <w:r w:rsidRPr="008015D7">
              <w:t>Objective</w:t>
            </w:r>
          </w:p>
        </w:tc>
        <w:tc>
          <w:tcPr>
            <w:tcW w:w="963" w:type="dxa"/>
          </w:tcPr>
          <w:p w14:paraId="052E7ED2" w14:textId="77777777" w:rsidR="009F45A0" w:rsidRPr="008015D7" w:rsidRDefault="009F45A0" w:rsidP="008015D7">
            <w:pPr>
              <w:pStyle w:val="Tablecolumnheading"/>
            </w:pPr>
            <w:r w:rsidRPr="008015D7">
              <w:t>Action</w:t>
            </w:r>
          </w:p>
        </w:tc>
        <w:tc>
          <w:tcPr>
            <w:tcW w:w="1377" w:type="dxa"/>
          </w:tcPr>
          <w:p w14:paraId="63C3E433" w14:textId="77777777" w:rsidR="009F45A0" w:rsidRPr="008015D7" w:rsidRDefault="000254DC" w:rsidP="008015D7">
            <w:pPr>
              <w:pStyle w:val="Tablecolumnheading"/>
            </w:pPr>
            <w:r w:rsidRPr="008015D7">
              <w:t>Time</w:t>
            </w:r>
            <w:r w:rsidR="009F45A0" w:rsidRPr="008015D7">
              <w:t>scale</w:t>
            </w:r>
          </w:p>
        </w:tc>
        <w:tc>
          <w:tcPr>
            <w:tcW w:w="1510" w:type="dxa"/>
          </w:tcPr>
          <w:p w14:paraId="6D167548" w14:textId="77777777" w:rsidR="009F45A0" w:rsidRPr="008015D7" w:rsidRDefault="009F45A0" w:rsidP="008015D7">
            <w:pPr>
              <w:pStyle w:val="Tablecolumnheading"/>
            </w:pPr>
            <w:r w:rsidRPr="008015D7">
              <w:t xml:space="preserve">Barriers and </w:t>
            </w:r>
            <w:r w:rsidR="000254DC" w:rsidRPr="008015D7">
              <w:t>c</w:t>
            </w:r>
            <w:r w:rsidRPr="008015D7">
              <w:t>onstraints</w:t>
            </w:r>
          </w:p>
        </w:tc>
        <w:tc>
          <w:tcPr>
            <w:tcW w:w="1257" w:type="dxa"/>
          </w:tcPr>
          <w:p w14:paraId="119E358F" w14:textId="77777777" w:rsidR="009F45A0" w:rsidRPr="008015D7" w:rsidRDefault="009F45A0" w:rsidP="008015D7">
            <w:pPr>
              <w:pStyle w:val="Tablecolumnheading"/>
            </w:pPr>
            <w:r w:rsidRPr="008015D7">
              <w:t>Outcome</w:t>
            </w:r>
          </w:p>
        </w:tc>
        <w:tc>
          <w:tcPr>
            <w:tcW w:w="1456" w:type="dxa"/>
          </w:tcPr>
          <w:p w14:paraId="7D795FB9" w14:textId="77777777" w:rsidR="009F45A0" w:rsidRPr="008015D7" w:rsidRDefault="009F45A0" w:rsidP="008015D7">
            <w:pPr>
              <w:pStyle w:val="Tablecolumnheading"/>
            </w:pPr>
            <w:r w:rsidRPr="008015D7">
              <w:t>Monitoring</w:t>
            </w:r>
          </w:p>
        </w:tc>
      </w:tr>
      <w:tr w:rsidR="009F45A0" w:rsidRPr="00077B16" w14:paraId="24867DA3" w14:textId="77777777" w:rsidTr="009349D7">
        <w:tc>
          <w:tcPr>
            <w:tcW w:w="2150" w:type="dxa"/>
          </w:tcPr>
          <w:p w14:paraId="0639698C" w14:textId="77777777" w:rsidR="009F45A0" w:rsidRPr="00077B16" w:rsidRDefault="009F45A0" w:rsidP="001F037A">
            <w:pPr>
              <w:pStyle w:val="Tabletext"/>
            </w:pPr>
          </w:p>
          <w:p w14:paraId="6392C82B" w14:textId="77777777" w:rsidR="009F45A0" w:rsidRPr="00077B16" w:rsidRDefault="009F45A0" w:rsidP="001F037A">
            <w:pPr>
              <w:pStyle w:val="Tabletext"/>
            </w:pPr>
          </w:p>
          <w:p w14:paraId="11160F30" w14:textId="77777777" w:rsidR="009F45A0" w:rsidRPr="00077B16" w:rsidRDefault="009F45A0" w:rsidP="001F037A">
            <w:pPr>
              <w:pStyle w:val="Tabletext"/>
            </w:pPr>
          </w:p>
        </w:tc>
        <w:tc>
          <w:tcPr>
            <w:tcW w:w="1297" w:type="dxa"/>
          </w:tcPr>
          <w:p w14:paraId="165157B1" w14:textId="77777777" w:rsidR="009F45A0" w:rsidRPr="00077B16" w:rsidRDefault="009F45A0" w:rsidP="001F037A">
            <w:pPr>
              <w:pStyle w:val="Tabletext"/>
            </w:pPr>
          </w:p>
        </w:tc>
        <w:tc>
          <w:tcPr>
            <w:tcW w:w="963" w:type="dxa"/>
          </w:tcPr>
          <w:p w14:paraId="499DDE11" w14:textId="77777777" w:rsidR="009F45A0" w:rsidRPr="00077B16" w:rsidRDefault="009F45A0" w:rsidP="001F037A">
            <w:pPr>
              <w:pStyle w:val="Tabletext"/>
            </w:pPr>
          </w:p>
        </w:tc>
        <w:tc>
          <w:tcPr>
            <w:tcW w:w="1377" w:type="dxa"/>
          </w:tcPr>
          <w:p w14:paraId="485D17EE" w14:textId="77777777" w:rsidR="009F45A0" w:rsidRPr="00077B16" w:rsidRDefault="009F45A0" w:rsidP="001F037A">
            <w:pPr>
              <w:pStyle w:val="Tabletext"/>
            </w:pPr>
          </w:p>
        </w:tc>
        <w:tc>
          <w:tcPr>
            <w:tcW w:w="1510" w:type="dxa"/>
          </w:tcPr>
          <w:p w14:paraId="366BD290" w14:textId="77777777" w:rsidR="009F45A0" w:rsidRPr="00077B16" w:rsidRDefault="009F45A0" w:rsidP="001F037A">
            <w:pPr>
              <w:pStyle w:val="Tabletext"/>
            </w:pPr>
          </w:p>
        </w:tc>
        <w:tc>
          <w:tcPr>
            <w:tcW w:w="1257" w:type="dxa"/>
          </w:tcPr>
          <w:p w14:paraId="6179B4A1" w14:textId="77777777" w:rsidR="009F45A0" w:rsidRPr="00077B16" w:rsidRDefault="009F45A0" w:rsidP="001F037A">
            <w:pPr>
              <w:pStyle w:val="Tabletext"/>
            </w:pPr>
          </w:p>
        </w:tc>
        <w:tc>
          <w:tcPr>
            <w:tcW w:w="1456" w:type="dxa"/>
          </w:tcPr>
          <w:p w14:paraId="151367EC" w14:textId="77777777" w:rsidR="009F45A0" w:rsidRPr="00077B16" w:rsidRDefault="009F45A0" w:rsidP="001F037A">
            <w:pPr>
              <w:pStyle w:val="Tabletext"/>
            </w:pPr>
          </w:p>
        </w:tc>
      </w:tr>
      <w:tr w:rsidR="009F45A0" w:rsidRPr="00077B16" w14:paraId="42931A1A" w14:textId="77777777" w:rsidTr="009349D7">
        <w:tc>
          <w:tcPr>
            <w:tcW w:w="2150" w:type="dxa"/>
          </w:tcPr>
          <w:p w14:paraId="568E92D5" w14:textId="77777777" w:rsidR="009F45A0" w:rsidRPr="00077B16" w:rsidRDefault="009F45A0" w:rsidP="001F037A">
            <w:pPr>
              <w:pStyle w:val="Tabletext"/>
            </w:pPr>
          </w:p>
          <w:p w14:paraId="36A3CD32" w14:textId="77777777" w:rsidR="009F45A0" w:rsidRPr="00077B16" w:rsidRDefault="009F45A0" w:rsidP="001F037A">
            <w:pPr>
              <w:pStyle w:val="Tabletext"/>
            </w:pPr>
          </w:p>
          <w:p w14:paraId="4503CC82" w14:textId="77777777" w:rsidR="009F45A0" w:rsidRPr="00077B16" w:rsidRDefault="009F45A0" w:rsidP="001F037A">
            <w:pPr>
              <w:pStyle w:val="Tabletext"/>
            </w:pPr>
          </w:p>
        </w:tc>
        <w:tc>
          <w:tcPr>
            <w:tcW w:w="1297" w:type="dxa"/>
          </w:tcPr>
          <w:p w14:paraId="3DC96CCC" w14:textId="77777777" w:rsidR="009F45A0" w:rsidRPr="00077B16" w:rsidRDefault="009F45A0" w:rsidP="001F037A">
            <w:pPr>
              <w:pStyle w:val="Tabletext"/>
            </w:pPr>
          </w:p>
        </w:tc>
        <w:tc>
          <w:tcPr>
            <w:tcW w:w="963" w:type="dxa"/>
          </w:tcPr>
          <w:p w14:paraId="735F9237" w14:textId="77777777" w:rsidR="009F45A0" w:rsidRPr="00077B16" w:rsidRDefault="009F45A0" w:rsidP="001F037A">
            <w:pPr>
              <w:pStyle w:val="Tabletext"/>
            </w:pPr>
          </w:p>
        </w:tc>
        <w:tc>
          <w:tcPr>
            <w:tcW w:w="1377" w:type="dxa"/>
          </w:tcPr>
          <w:p w14:paraId="34794C74" w14:textId="77777777" w:rsidR="009F45A0" w:rsidRPr="00077B16" w:rsidRDefault="009F45A0" w:rsidP="001F037A">
            <w:pPr>
              <w:pStyle w:val="Tabletext"/>
            </w:pPr>
          </w:p>
        </w:tc>
        <w:tc>
          <w:tcPr>
            <w:tcW w:w="1510" w:type="dxa"/>
          </w:tcPr>
          <w:p w14:paraId="2C76DD60" w14:textId="77777777" w:rsidR="009F45A0" w:rsidRPr="00077B16" w:rsidRDefault="009F45A0" w:rsidP="001F037A">
            <w:pPr>
              <w:pStyle w:val="Tabletext"/>
            </w:pPr>
          </w:p>
        </w:tc>
        <w:tc>
          <w:tcPr>
            <w:tcW w:w="1257" w:type="dxa"/>
          </w:tcPr>
          <w:p w14:paraId="6717808B" w14:textId="77777777" w:rsidR="009F45A0" w:rsidRPr="00077B16" w:rsidRDefault="009F45A0" w:rsidP="001F037A">
            <w:pPr>
              <w:pStyle w:val="Tabletext"/>
            </w:pPr>
          </w:p>
        </w:tc>
        <w:tc>
          <w:tcPr>
            <w:tcW w:w="1456" w:type="dxa"/>
          </w:tcPr>
          <w:p w14:paraId="0BAB3814" w14:textId="77777777" w:rsidR="009F45A0" w:rsidRPr="00077B16" w:rsidRDefault="009F45A0" w:rsidP="001F037A">
            <w:pPr>
              <w:pStyle w:val="Tabletext"/>
            </w:pPr>
          </w:p>
        </w:tc>
      </w:tr>
      <w:tr w:rsidR="009F45A0" w:rsidRPr="00077B16" w14:paraId="10839568" w14:textId="77777777" w:rsidTr="009349D7">
        <w:tc>
          <w:tcPr>
            <w:tcW w:w="2150" w:type="dxa"/>
          </w:tcPr>
          <w:p w14:paraId="205D3230" w14:textId="77777777" w:rsidR="009F45A0" w:rsidRPr="00077B16" w:rsidRDefault="009F45A0" w:rsidP="001F037A">
            <w:pPr>
              <w:pStyle w:val="Tabletext"/>
            </w:pPr>
          </w:p>
          <w:p w14:paraId="325B0DA4" w14:textId="77777777" w:rsidR="009F45A0" w:rsidRPr="00077B16" w:rsidRDefault="009F45A0" w:rsidP="001F037A">
            <w:pPr>
              <w:pStyle w:val="Tabletext"/>
            </w:pPr>
          </w:p>
          <w:p w14:paraId="6A271AE0" w14:textId="77777777" w:rsidR="009F45A0" w:rsidRPr="00077B16" w:rsidRDefault="009F45A0" w:rsidP="001F037A">
            <w:pPr>
              <w:pStyle w:val="Tabletext"/>
            </w:pPr>
          </w:p>
        </w:tc>
        <w:tc>
          <w:tcPr>
            <w:tcW w:w="1297" w:type="dxa"/>
          </w:tcPr>
          <w:p w14:paraId="793EFC75" w14:textId="77777777" w:rsidR="009F45A0" w:rsidRPr="00077B16" w:rsidRDefault="009F45A0" w:rsidP="001F037A">
            <w:pPr>
              <w:pStyle w:val="Tabletext"/>
            </w:pPr>
          </w:p>
        </w:tc>
        <w:tc>
          <w:tcPr>
            <w:tcW w:w="963" w:type="dxa"/>
          </w:tcPr>
          <w:p w14:paraId="006802BA" w14:textId="77777777" w:rsidR="009F45A0" w:rsidRPr="00077B16" w:rsidRDefault="009F45A0" w:rsidP="001F037A">
            <w:pPr>
              <w:pStyle w:val="Tabletext"/>
            </w:pPr>
          </w:p>
        </w:tc>
        <w:tc>
          <w:tcPr>
            <w:tcW w:w="1377" w:type="dxa"/>
          </w:tcPr>
          <w:p w14:paraId="313D548A" w14:textId="77777777" w:rsidR="009F45A0" w:rsidRPr="00077B16" w:rsidRDefault="009F45A0" w:rsidP="001F037A">
            <w:pPr>
              <w:pStyle w:val="Tabletext"/>
            </w:pPr>
          </w:p>
        </w:tc>
        <w:tc>
          <w:tcPr>
            <w:tcW w:w="1510" w:type="dxa"/>
          </w:tcPr>
          <w:p w14:paraId="18E10A1A" w14:textId="77777777" w:rsidR="009F45A0" w:rsidRPr="00077B16" w:rsidRDefault="009F45A0" w:rsidP="001F037A">
            <w:pPr>
              <w:pStyle w:val="Tabletext"/>
            </w:pPr>
          </w:p>
        </w:tc>
        <w:tc>
          <w:tcPr>
            <w:tcW w:w="1257" w:type="dxa"/>
          </w:tcPr>
          <w:p w14:paraId="0C4D52C0" w14:textId="77777777" w:rsidR="009F45A0" w:rsidRPr="00077B16" w:rsidRDefault="009F45A0" w:rsidP="001F037A">
            <w:pPr>
              <w:pStyle w:val="Tabletext"/>
            </w:pPr>
          </w:p>
        </w:tc>
        <w:tc>
          <w:tcPr>
            <w:tcW w:w="1456" w:type="dxa"/>
          </w:tcPr>
          <w:p w14:paraId="0D6C5849" w14:textId="77777777" w:rsidR="009F45A0" w:rsidRPr="00077B16" w:rsidRDefault="009F45A0" w:rsidP="001F037A">
            <w:pPr>
              <w:pStyle w:val="Tabletext"/>
            </w:pPr>
          </w:p>
        </w:tc>
      </w:tr>
      <w:tr w:rsidR="009F45A0" w:rsidRPr="00077B16" w14:paraId="7E72BAE2" w14:textId="77777777" w:rsidTr="009349D7">
        <w:tc>
          <w:tcPr>
            <w:tcW w:w="2150" w:type="dxa"/>
          </w:tcPr>
          <w:p w14:paraId="230762B1" w14:textId="77777777" w:rsidR="009F45A0" w:rsidRPr="00077B16" w:rsidRDefault="009F45A0" w:rsidP="001F037A">
            <w:pPr>
              <w:pStyle w:val="Tabletext"/>
            </w:pPr>
          </w:p>
          <w:p w14:paraId="6D61E4B5" w14:textId="77777777" w:rsidR="009F45A0" w:rsidRPr="00077B16" w:rsidRDefault="009F45A0" w:rsidP="001F037A">
            <w:pPr>
              <w:pStyle w:val="Tabletext"/>
            </w:pPr>
          </w:p>
          <w:p w14:paraId="5F8FEDBC" w14:textId="77777777" w:rsidR="009F45A0" w:rsidRPr="00077B16" w:rsidRDefault="009F45A0" w:rsidP="001F037A">
            <w:pPr>
              <w:pStyle w:val="Tabletext"/>
            </w:pPr>
          </w:p>
        </w:tc>
        <w:tc>
          <w:tcPr>
            <w:tcW w:w="1297" w:type="dxa"/>
          </w:tcPr>
          <w:p w14:paraId="2FA03A69" w14:textId="77777777" w:rsidR="009F45A0" w:rsidRPr="00077B16" w:rsidRDefault="009F45A0" w:rsidP="001F037A">
            <w:pPr>
              <w:pStyle w:val="Tabletext"/>
            </w:pPr>
          </w:p>
        </w:tc>
        <w:tc>
          <w:tcPr>
            <w:tcW w:w="963" w:type="dxa"/>
          </w:tcPr>
          <w:p w14:paraId="30EDA450" w14:textId="77777777" w:rsidR="009F45A0" w:rsidRPr="00077B16" w:rsidRDefault="009F45A0" w:rsidP="001F037A">
            <w:pPr>
              <w:pStyle w:val="Tabletext"/>
            </w:pPr>
          </w:p>
        </w:tc>
        <w:tc>
          <w:tcPr>
            <w:tcW w:w="1377" w:type="dxa"/>
          </w:tcPr>
          <w:p w14:paraId="27C5668F" w14:textId="77777777" w:rsidR="009F45A0" w:rsidRPr="00077B16" w:rsidRDefault="009F45A0" w:rsidP="001F037A">
            <w:pPr>
              <w:pStyle w:val="Tabletext"/>
            </w:pPr>
          </w:p>
        </w:tc>
        <w:tc>
          <w:tcPr>
            <w:tcW w:w="1510" w:type="dxa"/>
          </w:tcPr>
          <w:p w14:paraId="5AFC3917" w14:textId="77777777" w:rsidR="009F45A0" w:rsidRPr="00077B16" w:rsidRDefault="009F45A0" w:rsidP="001F037A">
            <w:pPr>
              <w:pStyle w:val="Tabletext"/>
            </w:pPr>
          </w:p>
        </w:tc>
        <w:tc>
          <w:tcPr>
            <w:tcW w:w="1257" w:type="dxa"/>
          </w:tcPr>
          <w:p w14:paraId="19270997" w14:textId="77777777" w:rsidR="009F45A0" w:rsidRPr="00077B16" w:rsidRDefault="009F45A0" w:rsidP="001F037A">
            <w:pPr>
              <w:pStyle w:val="Tabletext"/>
            </w:pPr>
          </w:p>
        </w:tc>
        <w:tc>
          <w:tcPr>
            <w:tcW w:w="1456" w:type="dxa"/>
          </w:tcPr>
          <w:p w14:paraId="09A79E5B" w14:textId="77777777" w:rsidR="009F45A0" w:rsidRPr="00077B16" w:rsidRDefault="009F45A0" w:rsidP="001F037A">
            <w:pPr>
              <w:pStyle w:val="Tabletext"/>
            </w:pPr>
          </w:p>
        </w:tc>
      </w:tr>
      <w:tr w:rsidR="009F45A0" w:rsidRPr="00077B16" w14:paraId="6CFD46CC" w14:textId="77777777" w:rsidTr="009349D7">
        <w:tc>
          <w:tcPr>
            <w:tcW w:w="2150" w:type="dxa"/>
          </w:tcPr>
          <w:p w14:paraId="1278684A" w14:textId="77777777" w:rsidR="009F45A0" w:rsidRPr="00077B16" w:rsidRDefault="009F45A0" w:rsidP="001F037A">
            <w:pPr>
              <w:pStyle w:val="Tabletext"/>
            </w:pPr>
          </w:p>
          <w:p w14:paraId="30459FD9" w14:textId="77777777" w:rsidR="009F45A0" w:rsidRPr="00077B16" w:rsidRDefault="009F45A0" w:rsidP="001F037A">
            <w:pPr>
              <w:pStyle w:val="Tabletext"/>
            </w:pPr>
          </w:p>
          <w:p w14:paraId="7A120DD0" w14:textId="77777777" w:rsidR="009F45A0" w:rsidRPr="00077B16" w:rsidRDefault="009F45A0" w:rsidP="001F037A">
            <w:pPr>
              <w:pStyle w:val="Tabletext"/>
            </w:pPr>
          </w:p>
        </w:tc>
        <w:tc>
          <w:tcPr>
            <w:tcW w:w="1297" w:type="dxa"/>
          </w:tcPr>
          <w:p w14:paraId="21A8D76E" w14:textId="77777777" w:rsidR="009F45A0" w:rsidRPr="00077B16" w:rsidRDefault="009F45A0" w:rsidP="001F037A">
            <w:pPr>
              <w:pStyle w:val="Tabletext"/>
            </w:pPr>
          </w:p>
        </w:tc>
        <w:tc>
          <w:tcPr>
            <w:tcW w:w="963" w:type="dxa"/>
          </w:tcPr>
          <w:p w14:paraId="655D5BF8" w14:textId="77777777" w:rsidR="009F45A0" w:rsidRPr="00077B16" w:rsidRDefault="009F45A0" w:rsidP="001F037A">
            <w:pPr>
              <w:pStyle w:val="Tabletext"/>
            </w:pPr>
          </w:p>
        </w:tc>
        <w:tc>
          <w:tcPr>
            <w:tcW w:w="1377" w:type="dxa"/>
          </w:tcPr>
          <w:p w14:paraId="499E1E19" w14:textId="77777777" w:rsidR="009F45A0" w:rsidRPr="00077B16" w:rsidRDefault="009F45A0" w:rsidP="001F037A">
            <w:pPr>
              <w:pStyle w:val="Tabletext"/>
            </w:pPr>
          </w:p>
        </w:tc>
        <w:tc>
          <w:tcPr>
            <w:tcW w:w="1510" w:type="dxa"/>
          </w:tcPr>
          <w:p w14:paraId="51F5793A" w14:textId="77777777" w:rsidR="009F45A0" w:rsidRPr="00077B16" w:rsidRDefault="009F45A0" w:rsidP="001F037A">
            <w:pPr>
              <w:pStyle w:val="Tabletext"/>
            </w:pPr>
          </w:p>
        </w:tc>
        <w:tc>
          <w:tcPr>
            <w:tcW w:w="1257" w:type="dxa"/>
          </w:tcPr>
          <w:p w14:paraId="51387F3C" w14:textId="77777777" w:rsidR="009F45A0" w:rsidRPr="00077B16" w:rsidRDefault="009F45A0" w:rsidP="001F037A">
            <w:pPr>
              <w:pStyle w:val="Tabletext"/>
            </w:pPr>
          </w:p>
        </w:tc>
        <w:tc>
          <w:tcPr>
            <w:tcW w:w="1456" w:type="dxa"/>
          </w:tcPr>
          <w:p w14:paraId="7F76007A" w14:textId="77777777" w:rsidR="009F45A0" w:rsidRPr="00077B16" w:rsidRDefault="009F45A0" w:rsidP="001F037A">
            <w:pPr>
              <w:pStyle w:val="Tabletext"/>
            </w:pPr>
          </w:p>
        </w:tc>
      </w:tr>
      <w:tr w:rsidR="009F45A0" w:rsidRPr="00077B16" w14:paraId="68AD2274" w14:textId="77777777" w:rsidTr="009349D7">
        <w:tc>
          <w:tcPr>
            <w:tcW w:w="2150" w:type="dxa"/>
          </w:tcPr>
          <w:p w14:paraId="4B91F153" w14:textId="77777777" w:rsidR="009F45A0" w:rsidRPr="00077B16" w:rsidRDefault="009F45A0" w:rsidP="001F037A">
            <w:pPr>
              <w:pStyle w:val="Tabletext"/>
            </w:pPr>
          </w:p>
          <w:p w14:paraId="38E3E8AD" w14:textId="77777777" w:rsidR="009F45A0" w:rsidRPr="00077B16" w:rsidRDefault="009F45A0" w:rsidP="001F037A">
            <w:pPr>
              <w:pStyle w:val="Tabletext"/>
            </w:pPr>
          </w:p>
          <w:p w14:paraId="1A62016D" w14:textId="77777777" w:rsidR="009F45A0" w:rsidRPr="00077B16" w:rsidRDefault="009F45A0" w:rsidP="001F037A">
            <w:pPr>
              <w:pStyle w:val="Tabletext"/>
            </w:pPr>
          </w:p>
        </w:tc>
        <w:tc>
          <w:tcPr>
            <w:tcW w:w="1297" w:type="dxa"/>
          </w:tcPr>
          <w:p w14:paraId="3CDD7E80" w14:textId="77777777" w:rsidR="009F45A0" w:rsidRPr="00077B16" w:rsidRDefault="009F45A0" w:rsidP="001F037A">
            <w:pPr>
              <w:pStyle w:val="Tabletext"/>
            </w:pPr>
          </w:p>
        </w:tc>
        <w:tc>
          <w:tcPr>
            <w:tcW w:w="963" w:type="dxa"/>
          </w:tcPr>
          <w:p w14:paraId="184ACE6B" w14:textId="77777777" w:rsidR="009F45A0" w:rsidRPr="00077B16" w:rsidRDefault="009F45A0" w:rsidP="001F037A">
            <w:pPr>
              <w:pStyle w:val="Tabletext"/>
            </w:pPr>
          </w:p>
        </w:tc>
        <w:tc>
          <w:tcPr>
            <w:tcW w:w="1377" w:type="dxa"/>
          </w:tcPr>
          <w:p w14:paraId="08DD9127" w14:textId="77777777" w:rsidR="009F45A0" w:rsidRPr="00077B16" w:rsidRDefault="009F45A0" w:rsidP="001F037A">
            <w:pPr>
              <w:pStyle w:val="Tabletext"/>
            </w:pPr>
          </w:p>
        </w:tc>
        <w:tc>
          <w:tcPr>
            <w:tcW w:w="1510" w:type="dxa"/>
          </w:tcPr>
          <w:p w14:paraId="37163413" w14:textId="77777777" w:rsidR="009F45A0" w:rsidRPr="00077B16" w:rsidRDefault="009F45A0" w:rsidP="001F037A">
            <w:pPr>
              <w:pStyle w:val="Tabletext"/>
            </w:pPr>
          </w:p>
        </w:tc>
        <w:tc>
          <w:tcPr>
            <w:tcW w:w="1257" w:type="dxa"/>
          </w:tcPr>
          <w:p w14:paraId="69D88B80" w14:textId="77777777" w:rsidR="009F45A0" w:rsidRPr="00077B16" w:rsidRDefault="009F45A0" w:rsidP="001F037A">
            <w:pPr>
              <w:pStyle w:val="Tabletext"/>
            </w:pPr>
          </w:p>
        </w:tc>
        <w:tc>
          <w:tcPr>
            <w:tcW w:w="1456" w:type="dxa"/>
          </w:tcPr>
          <w:p w14:paraId="336C9C18" w14:textId="77777777" w:rsidR="009F45A0" w:rsidRPr="00077B16" w:rsidRDefault="009F45A0" w:rsidP="001F037A">
            <w:pPr>
              <w:pStyle w:val="Tabletext"/>
            </w:pPr>
          </w:p>
        </w:tc>
      </w:tr>
      <w:tr w:rsidR="009F45A0" w:rsidRPr="00077B16" w14:paraId="73FCA4CE" w14:textId="77777777" w:rsidTr="009349D7">
        <w:tc>
          <w:tcPr>
            <w:tcW w:w="2150" w:type="dxa"/>
          </w:tcPr>
          <w:p w14:paraId="550F9EE5" w14:textId="77777777" w:rsidR="009F45A0" w:rsidRPr="00077B16" w:rsidRDefault="009F45A0" w:rsidP="001F037A">
            <w:pPr>
              <w:pStyle w:val="Tabletext"/>
            </w:pPr>
          </w:p>
          <w:p w14:paraId="534FA077" w14:textId="77777777" w:rsidR="009F45A0" w:rsidRPr="00077B16" w:rsidRDefault="009F45A0" w:rsidP="001F037A">
            <w:pPr>
              <w:pStyle w:val="Tabletext"/>
            </w:pPr>
          </w:p>
          <w:p w14:paraId="30CBD6F0" w14:textId="77777777" w:rsidR="009F45A0" w:rsidRPr="00077B16" w:rsidRDefault="009F45A0" w:rsidP="001F037A">
            <w:pPr>
              <w:pStyle w:val="Tabletext"/>
            </w:pPr>
          </w:p>
        </w:tc>
        <w:tc>
          <w:tcPr>
            <w:tcW w:w="1297" w:type="dxa"/>
          </w:tcPr>
          <w:p w14:paraId="170189A2" w14:textId="77777777" w:rsidR="009F45A0" w:rsidRPr="00077B16" w:rsidRDefault="009F45A0" w:rsidP="001F037A">
            <w:pPr>
              <w:pStyle w:val="Tabletext"/>
            </w:pPr>
          </w:p>
        </w:tc>
        <w:tc>
          <w:tcPr>
            <w:tcW w:w="963" w:type="dxa"/>
          </w:tcPr>
          <w:p w14:paraId="3109DA87" w14:textId="77777777" w:rsidR="009F45A0" w:rsidRPr="00077B16" w:rsidRDefault="009F45A0" w:rsidP="001F037A">
            <w:pPr>
              <w:pStyle w:val="Tabletext"/>
            </w:pPr>
          </w:p>
        </w:tc>
        <w:tc>
          <w:tcPr>
            <w:tcW w:w="1377" w:type="dxa"/>
          </w:tcPr>
          <w:p w14:paraId="62113C3E" w14:textId="77777777" w:rsidR="009F45A0" w:rsidRPr="00077B16" w:rsidRDefault="009F45A0" w:rsidP="001F037A">
            <w:pPr>
              <w:pStyle w:val="Tabletext"/>
            </w:pPr>
          </w:p>
        </w:tc>
        <w:tc>
          <w:tcPr>
            <w:tcW w:w="1510" w:type="dxa"/>
          </w:tcPr>
          <w:p w14:paraId="4A40F023" w14:textId="77777777" w:rsidR="009F45A0" w:rsidRPr="00077B16" w:rsidRDefault="009F45A0" w:rsidP="001F037A">
            <w:pPr>
              <w:pStyle w:val="Tabletext"/>
            </w:pPr>
          </w:p>
        </w:tc>
        <w:tc>
          <w:tcPr>
            <w:tcW w:w="1257" w:type="dxa"/>
          </w:tcPr>
          <w:p w14:paraId="384951D9" w14:textId="77777777" w:rsidR="009F45A0" w:rsidRPr="00077B16" w:rsidRDefault="009F45A0" w:rsidP="001F037A">
            <w:pPr>
              <w:pStyle w:val="Tabletext"/>
            </w:pPr>
          </w:p>
        </w:tc>
        <w:tc>
          <w:tcPr>
            <w:tcW w:w="1456" w:type="dxa"/>
          </w:tcPr>
          <w:p w14:paraId="6FD5B138" w14:textId="77777777" w:rsidR="009F45A0" w:rsidRPr="00077B16" w:rsidRDefault="009F45A0" w:rsidP="001F037A">
            <w:pPr>
              <w:pStyle w:val="Tabletext"/>
            </w:pPr>
          </w:p>
        </w:tc>
      </w:tr>
      <w:tr w:rsidR="009F45A0" w:rsidRPr="00077B16" w14:paraId="025BE8B2" w14:textId="77777777" w:rsidTr="009349D7">
        <w:tc>
          <w:tcPr>
            <w:tcW w:w="2150" w:type="dxa"/>
          </w:tcPr>
          <w:p w14:paraId="3E4B6F98" w14:textId="77777777" w:rsidR="009F45A0" w:rsidRPr="00077B16" w:rsidRDefault="009F45A0" w:rsidP="001F037A">
            <w:pPr>
              <w:pStyle w:val="Tabletext"/>
            </w:pPr>
          </w:p>
          <w:p w14:paraId="6F04DE53" w14:textId="77777777" w:rsidR="009F45A0" w:rsidRPr="00077B16" w:rsidRDefault="009F45A0" w:rsidP="001F037A">
            <w:pPr>
              <w:pStyle w:val="Tabletext"/>
            </w:pPr>
          </w:p>
          <w:p w14:paraId="28D21AA1" w14:textId="77777777" w:rsidR="009F45A0" w:rsidRPr="00077B16" w:rsidRDefault="009F45A0" w:rsidP="001F037A">
            <w:pPr>
              <w:pStyle w:val="Tabletext"/>
            </w:pPr>
          </w:p>
        </w:tc>
        <w:tc>
          <w:tcPr>
            <w:tcW w:w="1297" w:type="dxa"/>
          </w:tcPr>
          <w:p w14:paraId="1F544B5C" w14:textId="77777777" w:rsidR="009F45A0" w:rsidRPr="00077B16" w:rsidRDefault="009F45A0" w:rsidP="001F037A">
            <w:pPr>
              <w:pStyle w:val="Tabletext"/>
            </w:pPr>
          </w:p>
        </w:tc>
        <w:tc>
          <w:tcPr>
            <w:tcW w:w="963" w:type="dxa"/>
          </w:tcPr>
          <w:p w14:paraId="7FDBDD16" w14:textId="77777777" w:rsidR="009F45A0" w:rsidRPr="00077B16" w:rsidRDefault="009F45A0" w:rsidP="001F037A">
            <w:pPr>
              <w:pStyle w:val="Tabletext"/>
            </w:pPr>
          </w:p>
        </w:tc>
        <w:tc>
          <w:tcPr>
            <w:tcW w:w="1377" w:type="dxa"/>
          </w:tcPr>
          <w:p w14:paraId="30BD9EF0" w14:textId="77777777" w:rsidR="009F45A0" w:rsidRPr="00077B16" w:rsidRDefault="009F45A0" w:rsidP="001F037A">
            <w:pPr>
              <w:pStyle w:val="Tabletext"/>
            </w:pPr>
          </w:p>
        </w:tc>
        <w:tc>
          <w:tcPr>
            <w:tcW w:w="1510" w:type="dxa"/>
          </w:tcPr>
          <w:p w14:paraId="75872018" w14:textId="77777777" w:rsidR="009F45A0" w:rsidRPr="00077B16" w:rsidRDefault="009F45A0" w:rsidP="001F037A">
            <w:pPr>
              <w:pStyle w:val="Tabletext"/>
            </w:pPr>
          </w:p>
        </w:tc>
        <w:tc>
          <w:tcPr>
            <w:tcW w:w="1257" w:type="dxa"/>
          </w:tcPr>
          <w:p w14:paraId="5BE740CA" w14:textId="77777777" w:rsidR="009F45A0" w:rsidRPr="00077B16" w:rsidRDefault="009F45A0" w:rsidP="001F037A">
            <w:pPr>
              <w:pStyle w:val="Tabletext"/>
            </w:pPr>
          </w:p>
        </w:tc>
        <w:tc>
          <w:tcPr>
            <w:tcW w:w="1456" w:type="dxa"/>
          </w:tcPr>
          <w:p w14:paraId="51AD59D4" w14:textId="77777777" w:rsidR="009F45A0" w:rsidRPr="00077B16" w:rsidRDefault="009F45A0" w:rsidP="001F037A">
            <w:pPr>
              <w:pStyle w:val="Tabletext"/>
            </w:pPr>
          </w:p>
        </w:tc>
      </w:tr>
      <w:tr w:rsidR="009F45A0" w:rsidRPr="00077B16" w14:paraId="26C4C224" w14:textId="77777777" w:rsidTr="009349D7">
        <w:tc>
          <w:tcPr>
            <w:tcW w:w="2150" w:type="dxa"/>
          </w:tcPr>
          <w:p w14:paraId="1AFA9D81" w14:textId="77777777" w:rsidR="009F45A0" w:rsidRPr="00077B16" w:rsidRDefault="009F45A0" w:rsidP="001F037A">
            <w:pPr>
              <w:pStyle w:val="Tabletext"/>
            </w:pPr>
          </w:p>
          <w:p w14:paraId="1B79111E" w14:textId="77777777" w:rsidR="009F45A0" w:rsidRPr="00077B16" w:rsidRDefault="009F45A0" w:rsidP="001F037A">
            <w:pPr>
              <w:pStyle w:val="Tabletext"/>
            </w:pPr>
          </w:p>
          <w:p w14:paraId="0E927FAC" w14:textId="77777777" w:rsidR="009F45A0" w:rsidRPr="00077B16" w:rsidRDefault="009F45A0" w:rsidP="001F037A">
            <w:pPr>
              <w:pStyle w:val="Tabletext"/>
            </w:pPr>
          </w:p>
        </w:tc>
        <w:tc>
          <w:tcPr>
            <w:tcW w:w="1297" w:type="dxa"/>
          </w:tcPr>
          <w:p w14:paraId="25389FCF" w14:textId="77777777" w:rsidR="009F45A0" w:rsidRPr="00077B16" w:rsidRDefault="009F45A0" w:rsidP="001F037A">
            <w:pPr>
              <w:pStyle w:val="Tabletext"/>
            </w:pPr>
          </w:p>
        </w:tc>
        <w:tc>
          <w:tcPr>
            <w:tcW w:w="963" w:type="dxa"/>
          </w:tcPr>
          <w:p w14:paraId="08579621" w14:textId="77777777" w:rsidR="009F45A0" w:rsidRPr="00077B16" w:rsidRDefault="009F45A0" w:rsidP="001F037A">
            <w:pPr>
              <w:pStyle w:val="Tabletext"/>
            </w:pPr>
          </w:p>
        </w:tc>
        <w:tc>
          <w:tcPr>
            <w:tcW w:w="1377" w:type="dxa"/>
          </w:tcPr>
          <w:p w14:paraId="23271FDF" w14:textId="77777777" w:rsidR="009F45A0" w:rsidRPr="00077B16" w:rsidRDefault="009F45A0" w:rsidP="001F037A">
            <w:pPr>
              <w:pStyle w:val="Tabletext"/>
            </w:pPr>
          </w:p>
        </w:tc>
        <w:tc>
          <w:tcPr>
            <w:tcW w:w="1510" w:type="dxa"/>
          </w:tcPr>
          <w:p w14:paraId="2EFE641C" w14:textId="77777777" w:rsidR="009F45A0" w:rsidRPr="00077B16" w:rsidRDefault="009F45A0" w:rsidP="001F037A">
            <w:pPr>
              <w:pStyle w:val="Tabletext"/>
            </w:pPr>
          </w:p>
        </w:tc>
        <w:tc>
          <w:tcPr>
            <w:tcW w:w="1257" w:type="dxa"/>
          </w:tcPr>
          <w:p w14:paraId="7053658E" w14:textId="77777777" w:rsidR="009F45A0" w:rsidRPr="00077B16" w:rsidRDefault="009F45A0" w:rsidP="001F037A">
            <w:pPr>
              <w:pStyle w:val="Tabletext"/>
            </w:pPr>
          </w:p>
        </w:tc>
        <w:tc>
          <w:tcPr>
            <w:tcW w:w="1456" w:type="dxa"/>
          </w:tcPr>
          <w:p w14:paraId="4A6BDB31" w14:textId="77777777" w:rsidR="009F45A0" w:rsidRPr="00077B16" w:rsidRDefault="009F45A0" w:rsidP="001F037A">
            <w:pPr>
              <w:pStyle w:val="Tabletext"/>
            </w:pPr>
          </w:p>
        </w:tc>
      </w:tr>
      <w:tr w:rsidR="009F45A0" w:rsidRPr="00077B16" w14:paraId="36E13E6E" w14:textId="77777777" w:rsidTr="009349D7">
        <w:tc>
          <w:tcPr>
            <w:tcW w:w="2150" w:type="dxa"/>
          </w:tcPr>
          <w:p w14:paraId="6558A2A9" w14:textId="77777777" w:rsidR="009F45A0" w:rsidRPr="00077B16" w:rsidRDefault="009F45A0" w:rsidP="001F037A">
            <w:pPr>
              <w:pStyle w:val="Tabletext"/>
            </w:pPr>
          </w:p>
          <w:p w14:paraId="14652775" w14:textId="77777777" w:rsidR="009F45A0" w:rsidRPr="00077B16" w:rsidRDefault="009F45A0" w:rsidP="001F037A">
            <w:pPr>
              <w:pStyle w:val="Tabletext"/>
            </w:pPr>
          </w:p>
          <w:p w14:paraId="07A762DD" w14:textId="77777777" w:rsidR="009F45A0" w:rsidRPr="00077B16" w:rsidRDefault="009F45A0" w:rsidP="001F037A">
            <w:pPr>
              <w:pStyle w:val="Tabletext"/>
            </w:pPr>
          </w:p>
        </w:tc>
        <w:tc>
          <w:tcPr>
            <w:tcW w:w="1297" w:type="dxa"/>
          </w:tcPr>
          <w:p w14:paraId="3B8863F8" w14:textId="77777777" w:rsidR="009F45A0" w:rsidRPr="00077B16" w:rsidRDefault="009F45A0" w:rsidP="001F037A">
            <w:pPr>
              <w:pStyle w:val="Tabletext"/>
            </w:pPr>
          </w:p>
        </w:tc>
        <w:tc>
          <w:tcPr>
            <w:tcW w:w="963" w:type="dxa"/>
          </w:tcPr>
          <w:p w14:paraId="7A6FF6F5" w14:textId="77777777" w:rsidR="009F45A0" w:rsidRPr="00077B16" w:rsidRDefault="009F45A0" w:rsidP="001F037A">
            <w:pPr>
              <w:pStyle w:val="Tabletext"/>
            </w:pPr>
          </w:p>
        </w:tc>
        <w:tc>
          <w:tcPr>
            <w:tcW w:w="1377" w:type="dxa"/>
          </w:tcPr>
          <w:p w14:paraId="34621B5A" w14:textId="77777777" w:rsidR="009F45A0" w:rsidRPr="00077B16" w:rsidRDefault="009F45A0" w:rsidP="001F037A">
            <w:pPr>
              <w:pStyle w:val="Tabletext"/>
            </w:pPr>
          </w:p>
        </w:tc>
        <w:tc>
          <w:tcPr>
            <w:tcW w:w="1510" w:type="dxa"/>
          </w:tcPr>
          <w:p w14:paraId="32C01966" w14:textId="77777777" w:rsidR="009F45A0" w:rsidRPr="00077B16" w:rsidRDefault="009F45A0" w:rsidP="001F037A">
            <w:pPr>
              <w:pStyle w:val="Tabletext"/>
            </w:pPr>
          </w:p>
        </w:tc>
        <w:tc>
          <w:tcPr>
            <w:tcW w:w="1257" w:type="dxa"/>
          </w:tcPr>
          <w:p w14:paraId="0E9B1F65" w14:textId="77777777" w:rsidR="009F45A0" w:rsidRPr="00077B16" w:rsidRDefault="009F45A0" w:rsidP="001F037A">
            <w:pPr>
              <w:pStyle w:val="Tabletext"/>
            </w:pPr>
          </w:p>
        </w:tc>
        <w:tc>
          <w:tcPr>
            <w:tcW w:w="1456" w:type="dxa"/>
          </w:tcPr>
          <w:p w14:paraId="70102826" w14:textId="77777777" w:rsidR="009F45A0" w:rsidRPr="00077B16" w:rsidRDefault="009F45A0" w:rsidP="001F037A">
            <w:pPr>
              <w:pStyle w:val="Tabletext"/>
            </w:pPr>
          </w:p>
        </w:tc>
      </w:tr>
    </w:tbl>
    <w:p w14:paraId="48480606" w14:textId="77777777" w:rsidR="009F45A0" w:rsidRPr="00077B16" w:rsidRDefault="009F45A0">
      <w:pPr>
        <w:rPr>
          <w:rFonts w:cs="Arial"/>
          <w:bCs/>
        </w:rPr>
      </w:pPr>
    </w:p>
    <w:sectPr w:rsidR="009F45A0" w:rsidRPr="00077B16" w:rsidSect="00D46868">
      <w:footerReference w:type="default" r:id="rId12"/>
      <w:headerReference w:type="first" r:id="rId13"/>
      <w:footerReference w:type="first" r:id="rId14"/>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6460C" w14:textId="77777777" w:rsidR="00520EF8" w:rsidRDefault="00520EF8">
      <w:r>
        <w:separator/>
      </w:r>
    </w:p>
  </w:endnote>
  <w:endnote w:type="continuationSeparator" w:id="0">
    <w:p w14:paraId="2A589A12" w14:textId="77777777" w:rsidR="00520EF8" w:rsidRDefault="00520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abon">
    <w:altName w:val="Cambria"/>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1A753" w14:textId="2C8FC2A8" w:rsidR="00590DC3" w:rsidRPr="00D366F9" w:rsidRDefault="00DD172C" w:rsidP="00391A09">
    <w:pPr>
      <w:tabs>
        <w:tab w:val="left" w:pos="2268"/>
        <w:tab w:val="left" w:pos="4820"/>
        <w:tab w:val="left" w:pos="6804"/>
        <w:tab w:val="right" w:pos="9639"/>
      </w:tabs>
      <w:spacing w:before="0" w:after="0" w:line="240" w:lineRule="auto"/>
      <w:rPr>
        <w:rFonts w:cs="Arial"/>
        <w:sz w:val="20"/>
        <w:szCs w:val="20"/>
      </w:rPr>
    </w:pPr>
    <w:r>
      <w:rPr>
        <w:rFonts w:cs="Arial"/>
        <w:noProof/>
        <w:sz w:val="20"/>
        <w:szCs w:val="20"/>
      </w:rPr>
      <w:drawing>
        <wp:anchor distT="0" distB="0" distL="114300" distR="114300" simplePos="0" relativeHeight="251660288" behindDoc="1" locked="0" layoutInCell="1" allowOverlap="0" wp14:anchorId="3CFCEE13" wp14:editId="6BB478A5">
          <wp:simplePos x="0" y="0"/>
          <wp:positionH relativeFrom="column">
            <wp:posOffset>643890</wp:posOffset>
          </wp:positionH>
          <wp:positionV relativeFrom="paragraph">
            <wp:posOffset>9713595</wp:posOffset>
          </wp:positionV>
          <wp:extent cx="904240" cy="765810"/>
          <wp:effectExtent l="0" t="0" r="0" b="0"/>
          <wp:wrapNone/>
          <wp:docPr id="10"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1">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515AE8">
      <w:rPr>
        <w:rFonts w:cs="Arial"/>
        <w:sz w:val="20"/>
        <w:szCs w:val="20"/>
      </w:rPr>
      <w:t>PGD</w:t>
    </w:r>
    <w:r w:rsidR="00473B28">
      <w:rPr>
        <w:rFonts w:cs="Arial"/>
        <w:sz w:val="20"/>
        <w:szCs w:val="20"/>
      </w:rPr>
      <w:tab/>
    </w:r>
    <w:r w:rsidR="00F54677">
      <w:rPr>
        <w:rFonts w:cs="Arial"/>
        <w:sz w:val="20"/>
        <w:szCs w:val="20"/>
      </w:rPr>
      <w:t>2407</w:t>
    </w:r>
    <w:r w:rsidR="00D730D7">
      <w:rPr>
        <w:rFonts w:cs="Arial"/>
        <w:sz w:val="20"/>
        <w:szCs w:val="20"/>
      </w:rPr>
      <w:t>26</w:t>
    </w:r>
    <w:r w:rsidR="00590DC3">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3</w:t>
    </w:r>
    <w:r w:rsidR="00590DC3">
      <w:rPr>
        <w:rFonts w:cs="Arial"/>
        <w:sz w:val="20"/>
        <w:szCs w:val="20"/>
      </w:rPr>
      <w:fldChar w:fldCharType="end"/>
    </w:r>
    <w:r w:rsidR="00927185">
      <w:rPr>
        <w:rFonts w:cs="Arial"/>
        <w:sz w:val="20"/>
        <w:szCs w:val="20"/>
      </w:rPr>
      <w:tab/>
    </w:r>
    <w:r w:rsidR="00903337">
      <w:rPr>
        <w:rFonts w:cs="Arial"/>
        <w:sz w:val="20"/>
        <w:szCs w:val="20"/>
      </w:rPr>
      <w:t>V1</w:t>
    </w:r>
    <w:r w:rsidR="00927185">
      <w:rPr>
        <w:rFonts w:cs="Arial"/>
        <w:sz w:val="20"/>
        <w:szCs w:val="20"/>
      </w:rPr>
      <w:tab/>
    </w:r>
    <w:r w:rsidR="004039FC">
      <w:rPr>
        <w:rFonts w:cs="Arial"/>
        <w:sz w:val="20"/>
        <w:szCs w:val="20"/>
      </w:rPr>
      <w:t>Final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93569" w14:textId="30A3496B" w:rsidR="00590DC3" w:rsidRPr="00D366F9" w:rsidRDefault="00C1018E" w:rsidP="00391A09">
    <w:pPr>
      <w:tabs>
        <w:tab w:val="left" w:pos="1418"/>
        <w:tab w:val="left" w:pos="2268"/>
        <w:tab w:val="left" w:pos="4820"/>
        <w:tab w:val="left" w:pos="5387"/>
        <w:tab w:val="left" w:pos="5954"/>
        <w:tab w:val="left" w:pos="7938"/>
      </w:tabs>
      <w:spacing w:before="0" w:after="0" w:line="240" w:lineRule="auto"/>
      <w:rPr>
        <w:rFonts w:cs="Arial"/>
        <w:sz w:val="20"/>
        <w:szCs w:val="20"/>
      </w:rPr>
    </w:pPr>
    <w:r>
      <w:rPr>
        <w:rFonts w:cs="Arial"/>
        <w:noProof/>
        <w:sz w:val="20"/>
        <w:szCs w:val="20"/>
        <w:lang w:eastAsia="en-GB"/>
      </w:rPr>
      <w:drawing>
        <wp:anchor distT="0" distB="0" distL="114300" distR="114300" simplePos="0" relativeHeight="251672576" behindDoc="1" locked="0" layoutInCell="1" allowOverlap="1" wp14:anchorId="1FF97333" wp14:editId="3241E018">
          <wp:simplePos x="0" y="0"/>
          <wp:positionH relativeFrom="margin">
            <wp:posOffset>4142105</wp:posOffset>
          </wp:positionH>
          <wp:positionV relativeFrom="bottomMargin">
            <wp:posOffset>376555</wp:posOffset>
          </wp:positionV>
          <wp:extent cx="2133600" cy="428625"/>
          <wp:effectExtent l="0" t="0" r="0" b="9525"/>
          <wp:wrapSquare wrapText="bothSides"/>
          <wp:docPr id="3" name="Picture 3"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picture containing text, outdoor,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pic:spPr>
              </pic:pic>
            </a:graphicData>
          </a:graphic>
          <wp14:sizeRelH relativeFrom="page">
            <wp14:pctWidth>0</wp14:pctWidth>
          </wp14:sizeRelH>
          <wp14:sizeRelV relativeFrom="page">
            <wp14:pctHeight>0</wp14:pctHeight>
          </wp14:sizeRelV>
        </wp:anchor>
      </w:drawing>
    </w:r>
    <w:r w:rsidR="00DD172C">
      <w:rPr>
        <w:rFonts w:cs="Arial"/>
        <w:noProof/>
        <w:sz w:val="20"/>
        <w:szCs w:val="20"/>
        <w:lang w:eastAsia="en-GB"/>
      </w:rPr>
      <w:drawing>
        <wp:inline distT="0" distB="0" distL="0" distR="0" wp14:anchorId="7BCB2B75" wp14:editId="611002F4">
          <wp:extent cx="723265" cy="744220"/>
          <wp:effectExtent l="0" t="0" r="0" b="0"/>
          <wp:docPr id="2" name="Picture 3" descr="path_crest_min_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h_crest_min_grey.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265" cy="744220"/>
                  </a:xfrm>
                  <a:prstGeom prst="rect">
                    <a:avLst/>
                  </a:prstGeom>
                  <a:noFill/>
                  <a:ln>
                    <a:noFill/>
                  </a:ln>
                </pic:spPr>
              </pic:pic>
            </a:graphicData>
          </a:graphic>
        </wp:inline>
      </w:drawing>
    </w:r>
    <w:r w:rsidR="00DD172C">
      <w:rPr>
        <w:rFonts w:cs="Arial"/>
        <w:noProof/>
        <w:sz w:val="20"/>
        <w:szCs w:val="20"/>
      </w:rPr>
      <w:drawing>
        <wp:anchor distT="0" distB="0" distL="114300" distR="114300" simplePos="0" relativeHeight="251654144" behindDoc="1" locked="0" layoutInCell="1" allowOverlap="0" wp14:anchorId="4E4615C9" wp14:editId="4E63D170">
          <wp:simplePos x="0" y="0"/>
          <wp:positionH relativeFrom="column">
            <wp:posOffset>643890</wp:posOffset>
          </wp:positionH>
          <wp:positionV relativeFrom="paragraph">
            <wp:posOffset>9713595</wp:posOffset>
          </wp:positionV>
          <wp:extent cx="904240" cy="765810"/>
          <wp:effectExtent l="0" t="0" r="0" b="0"/>
          <wp:wrapNone/>
          <wp:docPr id="9"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3">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3B4471">
      <w:rPr>
        <w:rFonts w:cs="Arial"/>
        <w:sz w:val="20"/>
        <w:szCs w:val="20"/>
      </w:rPr>
      <w:tab/>
    </w:r>
    <w:r w:rsidR="00515AE8">
      <w:rPr>
        <w:rFonts w:cs="Arial"/>
        <w:sz w:val="20"/>
        <w:szCs w:val="20"/>
      </w:rPr>
      <w:t>PGD</w:t>
    </w:r>
    <w:r w:rsidR="00C5391D">
      <w:rPr>
        <w:rFonts w:cs="Arial"/>
        <w:sz w:val="20"/>
        <w:szCs w:val="20"/>
      </w:rPr>
      <w:tab/>
    </w:r>
    <w:r w:rsidR="00F54677">
      <w:rPr>
        <w:rFonts w:cs="Arial"/>
        <w:sz w:val="20"/>
        <w:szCs w:val="20"/>
      </w:rPr>
      <w:t>2407</w:t>
    </w:r>
    <w:r w:rsidR="00D730D7">
      <w:rPr>
        <w:rFonts w:cs="Arial"/>
        <w:sz w:val="20"/>
        <w:szCs w:val="20"/>
      </w:rPr>
      <w:t>26</w:t>
    </w:r>
    <w:r w:rsidR="00C5391D">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1</w:t>
    </w:r>
    <w:r w:rsidR="00590DC3">
      <w:rPr>
        <w:rFonts w:cs="Arial"/>
        <w:sz w:val="20"/>
        <w:szCs w:val="20"/>
      </w:rPr>
      <w:fldChar w:fldCharType="end"/>
    </w:r>
    <w:r w:rsidR="002119F3">
      <w:rPr>
        <w:rFonts w:cs="Arial"/>
        <w:sz w:val="20"/>
        <w:szCs w:val="20"/>
      </w:rPr>
      <w:tab/>
    </w:r>
    <w:r w:rsidR="00903337">
      <w:rPr>
        <w:rFonts w:cs="Arial"/>
        <w:sz w:val="20"/>
        <w:szCs w:val="20"/>
      </w:rPr>
      <w:t>V1</w:t>
    </w:r>
    <w:r w:rsidR="00940136">
      <w:rPr>
        <w:rFonts w:cs="Arial"/>
        <w:sz w:val="20"/>
        <w:szCs w:val="20"/>
      </w:rPr>
      <w:t xml:space="preserve"> </w:t>
    </w:r>
    <w:r w:rsidR="00952DFE">
      <w:rPr>
        <w:rFonts w:cs="Arial"/>
        <w:sz w:val="20"/>
        <w:szCs w:val="20"/>
      </w:rPr>
      <w:t xml:space="preserve">    </w:t>
    </w:r>
    <w:r w:rsidR="002E4D40">
      <w:rPr>
        <w:rFonts w:cs="Arial"/>
        <w:sz w:val="20"/>
        <w:szCs w:val="20"/>
      </w:rPr>
      <w:t>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8D3A9" w14:textId="77777777" w:rsidR="00520EF8" w:rsidRDefault="00520EF8">
      <w:r>
        <w:separator/>
      </w:r>
    </w:p>
  </w:footnote>
  <w:footnote w:type="continuationSeparator" w:id="0">
    <w:p w14:paraId="160749D9" w14:textId="77777777" w:rsidR="00520EF8" w:rsidRDefault="00520E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130FE" w14:textId="2EDCC2A6" w:rsidR="00590DC3" w:rsidRPr="00927185" w:rsidRDefault="00DD172C" w:rsidP="00927185">
    <w:pPr>
      <w:pStyle w:val="Header"/>
      <w:tabs>
        <w:tab w:val="clear" w:pos="8306"/>
        <w:tab w:val="right" w:pos="9639"/>
      </w:tabs>
      <w:rPr>
        <w:rFonts w:cs="Arial"/>
        <w:noProof/>
        <w:sz w:val="28"/>
        <w:szCs w:val="28"/>
        <w:lang w:eastAsia="en-GB"/>
      </w:rPr>
    </w:pPr>
    <w:r>
      <w:rPr>
        <w:noProof/>
        <w:lang w:eastAsia="en-GB"/>
      </w:rPr>
      <w:drawing>
        <wp:inline distT="0" distB="0" distL="0" distR="0" wp14:anchorId="678F3402" wp14:editId="217EE71B">
          <wp:extent cx="3594100" cy="999490"/>
          <wp:effectExtent l="0" t="0" r="0" b="0"/>
          <wp:docPr id="1" name="Picture 1"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0" cy="9994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B6C53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0F47D5"/>
    <w:multiLevelType w:val="hybridMultilevel"/>
    <w:tmpl w:val="9CF4AF7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4684D"/>
    <w:multiLevelType w:val="hybridMultilevel"/>
    <w:tmpl w:val="5E9AB01A"/>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87E7220"/>
    <w:multiLevelType w:val="hybridMultilevel"/>
    <w:tmpl w:val="E820D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825A5D"/>
    <w:multiLevelType w:val="hybridMultilevel"/>
    <w:tmpl w:val="DB82A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065E75"/>
    <w:multiLevelType w:val="hybridMultilevel"/>
    <w:tmpl w:val="53AA261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2860BA"/>
    <w:multiLevelType w:val="hybridMultilevel"/>
    <w:tmpl w:val="1B96AD88"/>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3F58E6"/>
    <w:multiLevelType w:val="hybridMultilevel"/>
    <w:tmpl w:val="5D8E6E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8" w15:restartNumberingAfterBreak="0">
    <w:nsid w:val="117F6017"/>
    <w:multiLevelType w:val="hybridMultilevel"/>
    <w:tmpl w:val="56A6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E20554"/>
    <w:multiLevelType w:val="hybridMultilevel"/>
    <w:tmpl w:val="A1B894D6"/>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54236B9"/>
    <w:multiLevelType w:val="hybridMultilevel"/>
    <w:tmpl w:val="EEE0AC58"/>
    <w:lvl w:ilvl="0" w:tplc="1A9E71A4">
      <w:start w:val="1"/>
      <w:numFmt w:val="decimal"/>
      <w:pStyle w:val="Numbered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DF0449"/>
    <w:multiLevelType w:val="hybridMultilevel"/>
    <w:tmpl w:val="17B607F6"/>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869290E"/>
    <w:multiLevelType w:val="hybridMultilevel"/>
    <w:tmpl w:val="21FC11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49433D"/>
    <w:multiLevelType w:val="hybridMultilevel"/>
    <w:tmpl w:val="522004F8"/>
    <w:lvl w:ilvl="0" w:tplc="1A467598">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9603043"/>
    <w:multiLevelType w:val="hybridMultilevel"/>
    <w:tmpl w:val="99DE446C"/>
    <w:lvl w:ilvl="0" w:tplc="4194214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C5F73B4"/>
    <w:multiLevelType w:val="hybridMultilevel"/>
    <w:tmpl w:val="36525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D94B3E"/>
    <w:multiLevelType w:val="hybridMultilevel"/>
    <w:tmpl w:val="8C66BBA4"/>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D541F55"/>
    <w:multiLevelType w:val="hybridMultilevel"/>
    <w:tmpl w:val="0A20AD32"/>
    <w:lvl w:ilvl="0" w:tplc="E4A2D684">
      <w:start w:val="1"/>
      <w:numFmt w:val="bullet"/>
      <w:lvlText w:val=""/>
      <w:lvlJc w:val="left"/>
      <w:pPr>
        <w:ind w:left="270" w:hanging="360"/>
      </w:pPr>
      <w:rPr>
        <w:rFonts w:ascii="Symbol" w:hAnsi="Symbol" w:hint="default"/>
        <w:color w:val="auto"/>
      </w:rPr>
    </w:lvl>
    <w:lvl w:ilvl="1" w:tplc="08090003">
      <w:start w:val="1"/>
      <w:numFmt w:val="bullet"/>
      <w:lvlText w:val="o"/>
      <w:lvlJc w:val="left"/>
      <w:pPr>
        <w:ind w:left="990" w:hanging="360"/>
      </w:pPr>
      <w:rPr>
        <w:rFonts w:ascii="Courier New" w:hAnsi="Courier New" w:cs="Symbol" w:hint="default"/>
      </w:rPr>
    </w:lvl>
    <w:lvl w:ilvl="2" w:tplc="08090005" w:tentative="1">
      <w:start w:val="1"/>
      <w:numFmt w:val="bullet"/>
      <w:lvlText w:val=""/>
      <w:lvlJc w:val="left"/>
      <w:pPr>
        <w:ind w:left="1710" w:hanging="360"/>
      </w:pPr>
      <w:rPr>
        <w:rFonts w:ascii="Wingdings" w:hAnsi="Wingdings" w:hint="default"/>
      </w:rPr>
    </w:lvl>
    <w:lvl w:ilvl="3" w:tplc="08090001" w:tentative="1">
      <w:start w:val="1"/>
      <w:numFmt w:val="bullet"/>
      <w:lvlText w:val=""/>
      <w:lvlJc w:val="left"/>
      <w:pPr>
        <w:ind w:left="2430" w:hanging="360"/>
      </w:pPr>
      <w:rPr>
        <w:rFonts w:ascii="Symbol" w:hAnsi="Symbol" w:hint="default"/>
      </w:rPr>
    </w:lvl>
    <w:lvl w:ilvl="4" w:tplc="08090003" w:tentative="1">
      <w:start w:val="1"/>
      <w:numFmt w:val="bullet"/>
      <w:lvlText w:val="o"/>
      <w:lvlJc w:val="left"/>
      <w:pPr>
        <w:ind w:left="3150" w:hanging="360"/>
      </w:pPr>
      <w:rPr>
        <w:rFonts w:ascii="Courier New" w:hAnsi="Courier New" w:cs="Symbol" w:hint="default"/>
      </w:rPr>
    </w:lvl>
    <w:lvl w:ilvl="5" w:tplc="08090005" w:tentative="1">
      <w:start w:val="1"/>
      <w:numFmt w:val="bullet"/>
      <w:lvlText w:val=""/>
      <w:lvlJc w:val="left"/>
      <w:pPr>
        <w:ind w:left="3870" w:hanging="360"/>
      </w:pPr>
      <w:rPr>
        <w:rFonts w:ascii="Wingdings" w:hAnsi="Wingdings" w:hint="default"/>
      </w:rPr>
    </w:lvl>
    <w:lvl w:ilvl="6" w:tplc="08090001" w:tentative="1">
      <w:start w:val="1"/>
      <w:numFmt w:val="bullet"/>
      <w:lvlText w:val=""/>
      <w:lvlJc w:val="left"/>
      <w:pPr>
        <w:ind w:left="4590" w:hanging="360"/>
      </w:pPr>
      <w:rPr>
        <w:rFonts w:ascii="Symbol" w:hAnsi="Symbol" w:hint="default"/>
      </w:rPr>
    </w:lvl>
    <w:lvl w:ilvl="7" w:tplc="08090003" w:tentative="1">
      <w:start w:val="1"/>
      <w:numFmt w:val="bullet"/>
      <w:lvlText w:val="o"/>
      <w:lvlJc w:val="left"/>
      <w:pPr>
        <w:ind w:left="5310" w:hanging="360"/>
      </w:pPr>
      <w:rPr>
        <w:rFonts w:ascii="Courier New" w:hAnsi="Courier New" w:cs="Symbol" w:hint="default"/>
      </w:rPr>
    </w:lvl>
    <w:lvl w:ilvl="8" w:tplc="08090005" w:tentative="1">
      <w:start w:val="1"/>
      <w:numFmt w:val="bullet"/>
      <w:lvlText w:val=""/>
      <w:lvlJc w:val="left"/>
      <w:pPr>
        <w:ind w:left="6030" w:hanging="360"/>
      </w:pPr>
      <w:rPr>
        <w:rFonts w:ascii="Wingdings" w:hAnsi="Wingdings" w:hint="default"/>
      </w:rPr>
    </w:lvl>
  </w:abstractNum>
  <w:abstractNum w:abstractNumId="18" w15:restartNumberingAfterBreak="0">
    <w:nsid w:val="2E5A6E64"/>
    <w:multiLevelType w:val="hybridMultilevel"/>
    <w:tmpl w:val="77602192"/>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6CA2768"/>
    <w:multiLevelType w:val="hybridMultilevel"/>
    <w:tmpl w:val="FA52B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825C9F"/>
    <w:multiLevelType w:val="hybridMultilevel"/>
    <w:tmpl w:val="FA2868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48D0DB6"/>
    <w:multiLevelType w:val="hybridMultilevel"/>
    <w:tmpl w:val="5B7C010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5D122E2"/>
    <w:multiLevelType w:val="hybridMultilevel"/>
    <w:tmpl w:val="F280DA3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FCD3A8C"/>
    <w:multiLevelType w:val="hybridMultilevel"/>
    <w:tmpl w:val="B9F22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6EB3662"/>
    <w:multiLevelType w:val="hybridMultilevel"/>
    <w:tmpl w:val="1F2C25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44158C2"/>
    <w:multiLevelType w:val="hybridMultilevel"/>
    <w:tmpl w:val="C428B3B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666C7B2D"/>
    <w:multiLevelType w:val="hybridMultilevel"/>
    <w:tmpl w:val="878CA3A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AFC1477"/>
    <w:multiLevelType w:val="hybridMultilevel"/>
    <w:tmpl w:val="C324DAFA"/>
    <w:lvl w:ilvl="0" w:tplc="24F898AE">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A55221"/>
    <w:multiLevelType w:val="hybridMultilevel"/>
    <w:tmpl w:val="1DFA490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6EAC092E"/>
    <w:multiLevelType w:val="hybridMultilevel"/>
    <w:tmpl w:val="9104D39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3">
      <w:start w:val="1"/>
      <w:numFmt w:val="bullet"/>
      <w:lvlText w:val="o"/>
      <w:lvlJc w:val="left"/>
      <w:pPr>
        <w:ind w:left="2880" w:hanging="360"/>
      </w:pPr>
      <w:rPr>
        <w:rFonts w:ascii="Courier New" w:hAnsi="Courier New" w:cs="Courier New"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91739BC"/>
    <w:multiLevelType w:val="hybridMultilevel"/>
    <w:tmpl w:val="5C0CA864"/>
    <w:lvl w:ilvl="0" w:tplc="5942C854">
      <w:numFmt w:val="bullet"/>
      <w:lvlText w:val="-"/>
      <w:lvlJc w:val="left"/>
      <w:pPr>
        <w:ind w:left="790" w:hanging="360"/>
      </w:pPr>
      <w:rPr>
        <w:rFonts w:ascii="Arial" w:eastAsia="Calibri" w:hAnsi="Arial" w:cs="Aria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1" w15:restartNumberingAfterBreak="0">
    <w:nsid w:val="7EB24AFD"/>
    <w:multiLevelType w:val="hybridMultilevel"/>
    <w:tmpl w:val="315E68F0"/>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171332489">
    <w:abstractNumId w:val="7"/>
  </w:num>
  <w:num w:numId="2" w16cid:durableId="1188449754">
    <w:abstractNumId w:val="22"/>
  </w:num>
  <w:num w:numId="3" w16cid:durableId="1837838498">
    <w:abstractNumId w:val="5"/>
  </w:num>
  <w:num w:numId="4" w16cid:durableId="1977566131">
    <w:abstractNumId w:val="6"/>
  </w:num>
  <w:num w:numId="5" w16cid:durableId="1911698097">
    <w:abstractNumId w:val="16"/>
  </w:num>
  <w:num w:numId="6" w16cid:durableId="1681543166">
    <w:abstractNumId w:val="26"/>
  </w:num>
  <w:num w:numId="7" w16cid:durableId="2110732581">
    <w:abstractNumId w:val="11"/>
  </w:num>
  <w:num w:numId="8" w16cid:durableId="150567517">
    <w:abstractNumId w:val="18"/>
  </w:num>
  <w:num w:numId="9" w16cid:durableId="118693893">
    <w:abstractNumId w:val="12"/>
  </w:num>
  <w:num w:numId="10" w16cid:durableId="356666159">
    <w:abstractNumId w:val="1"/>
  </w:num>
  <w:num w:numId="11" w16cid:durableId="13655170">
    <w:abstractNumId w:val="25"/>
  </w:num>
  <w:num w:numId="12" w16cid:durableId="937830974">
    <w:abstractNumId w:val="29"/>
  </w:num>
  <w:num w:numId="13" w16cid:durableId="1311669074">
    <w:abstractNumId w:val="24"/>
  </w:num>
  <w:num w:numId="14" w16cid:durableId="1241059685">
    <w:abstractNumId w:val="23"/>
  </w:num>
  <w:num w:numId="15" w16cid:durableId="2138598035">
    <w:abstractNumId w:val="2"/>
  </w:num>
  <w:num w:numId="16" w16cid:durableId="1676764879">
    <w:abstractNumId w:val="31"/>
  </w:num>
  <w:num w:numId="17" w16cid:durableId="1758669902">
    <w:abstractNumId w:val="21"/>
  </w:num>
  <w:num w:numId="18" w16cid:durableId="1935357735">
    <w:abstractNumId w:val="9"/>
  </w:num>
  <w:num w:numId="19" w16cid:durableId="382631689">
    <w:abstractNumId w:val="28"/>
  </w:num>
  <w:num w:numId="20" w16cid:durableId="1163424478">
    <w:abstractNumId w:val="20"/>
  </w:num>
  <w:num w:numId="21" w16cid:durableId="156192729">
    <w:abstractNumId w:val="17"/>
  </w:num>
  <w:num w:numId="22" w16cid:durableId="1930310314">
    <w:abstractNumId w:val="27"/>
  </w:num>
  <w:num w:numId="23" w16cid:durableId="922880505">
    <w:abstractNumId w:val="19"/>
  </w:num>
  <w:num w:numId="24" w16cid:durableId="661615937">
    <w:abstractNumId w:val="14"/>
  </w:num>
  <w:num w:numId="25" w16cid:durableId="1329015147">
    <w:abstractNumId w:val="3"/>
  </w:num>
  <w:num w:numId="26" w16cid:durableId="214778267">
    <w:abstractNumId w:val="10"/>
  </w:num>
  <w:num w:numId="27" w16cid:durableId="1755466984">
    <w:abstractNumId w:val="13"/>
  </w:num>
  <w:num w:numId="28" w16cid:durableId="1748458345">
    <w:abstractNumId w:val="8"/>
  </w:num>
  <w:num w:numId="29" w16cid:durableId="1067455065">
    <w:abstractNumId w:val="4"/>
  </w:num>
  <w:num w:numId="30" w16cid:durableId="1740667139">
    <w:abstractNumId w:val="15"/>
  </w:num>
  <w:num w:numId="31" w16cid:durableId="797454649">
    <w:abstractNumId w:val="0"/>
  </w:num>
  <w:num w:numId="32" w16cid:durableId="153641563">
    <w:abstractNumId w:val="30"/>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ck Reader">
    <w15:presenceInfo w15:providerId="AD" w15:userId="S::Jack.Reader@rcpath.org::74e518c3-1d84-4564-bcbf-20939f89f8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20"/>
  <w:displayHorizontalDrawingGridEvery w:val="2"/>
  <w:characterSpacingControl w:val="doNotCompress"/>
  <w:hdrShapeDefaults>
    <o:shapedefaults v:ext="edit" spidmax="2050">
      <o:colormru v:ext="edit" colors="#0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08"/>
    <w:rsid w:val="00011675"/>
    <w:rsid w:val="00021F9B"/>
    <w:rsid w:val="0002418C"/>
    <w:rsid w:val="000254DC"/>
    <w:rsid w:val="00034639"/>
    <w:rsid w:val="000369E8"/>
    <w:rsid w:val="00045804"/>
    <w:rsid w:val="00074049"/>
    <w:rsid w:val="00077B16"/>
    <w:rsid w:val="000A1FFE"/>
    <w:rsid w:val="000A3D6F"/>
    <w:rsid w:val="000B1E92"/>
    <w:rsid w:val="000C48A8"/>
    <w:rsid w:val="000D2844"/>
    <w:rsid w:val="000D7C6A"/>
    <w:rsid w:val="000E2004"/>
    <w:rsid w:val="000E42F5"/>
    <w:rsid w:val="000F4D77"/>
    <w:rsid w:val="0014563E"/>
    <w:rsid w:val="001657DC"/>
    <w:rsid w:val="00167FA9"/>
    <w:rsid w:val="00176346"/>
    <w:rsid w:val="00194E27"/>
    <w:rsid w:val="001E7C4E"/>
    <w:rsid w:val="001F037A"/>
    <w:rsid w:val="002020DA"/>
    <w:rsid w:val="0020390E"/>
    <w:rsid w:val="002045D7"/>
    <w:rsid w:val="002119F3"/>
    <w:rsid w:val="00214938"/>
    <w:rsid w:val="00230059"/>
    <w:rsid w:val="00234879"/>
    <w:rsid w:val="00253E1A"/>
    <w:rsid w:val="0025747C"/>
    <w:rsid w:val="002806C7"/>
    <w:rsid w:val="002810CB"/>
    <w:rsid w:val="00285178"/>
    <w:rsid w:val="002851D7"/>
    <w:rsid w:val="0029610F"/>
    <w:rsid w:val="002A0090"/>
    <w:rsid w:val="002A293B"/>
    <w:rsid w:val="002E4D40"/>
    <w:rsid w:val="002F5E08"/>
    <w:rsid w:val="00327320"/>
    <w:rsid w:val="00333833"/>
    <w:rsid w:val="00363010"/>
    <w:rsid w:val="00373A0F"/>
    <w:rsid w:val="0037430B"/>
    <w:rsid w:val="00383EC0"/>
    <w:rsid w:val="00390ACD"/>
    <w:rsid w:val="00391A09"/>
    <w:rsid w:val="00395582"/>
    <w:rsid w:val="003A33FE"/>
    <w:rsid w:val="003B186F"/>
    <w:rsid w:val="003B4471"/>
    <w:rsid w:val="003D3B96"/>
    <w:rsid w:val="003D70B6"/>
    <w:rsid w:val="003E4192"/>
    <w:rsid w:val="004039FC"/>
    <w:rsid w:val="00406950"/>
    <w:rsid w:val="004118BE"/>
    <w:rsid w:val="00436FD4"/>
    <w:rsid w:val="00467285"/>
    <w:rsid w:val="004700AB"/>
    <w:rsid w:val="00470FB1"/>
    <w:rsid w:val="00473B28"/>
    <w:rsid w:val="004756F3"/>
    <w:rsid w:val="004761C4"/>
    <w:rsid w:val="00480D5F"/>
    <w:rsid w:val="00483320"/>
    <w:rsid w:val="0048484C"/>
    <w:rsid w:val="004865A5"/>
    <w:rsid w:val="004916F8"/>
    <w:rsid w:val="004A572A"/>
    <w:rsid w:val="004B18E0"/>
    <w:rsid w:val="004B1BCB"/>
    <w:rsid w:val="004B3539"/>
    <w:rsid w:val="004C0DCF"/>
    <w:rsid w:val="004C6370"/>
    <w:rsid w:val="004E0E32"/>
    <w:rsid w:val="004F2C2A"/>
    <w:rsid w:val="004F5A98"/>
    <w:rsid w:val="00515AE8"/>
    <w:rsid w:val="00516629"/>
    <w:rsid w:val="0051663B"/>
    <w:rsid w:val="00520EF8"/>
    <w:rsid w:val="00545347"/>
    <w:rsid w:val="00554FCF"/>
    <w:rsid w:val="00561723"/>
    <w:rsid w:val="00590DC3"/>
    <w:rsid w:val="005A2C0F"/>
    <w:rsid w:val="005A2D91"/>
    <w:rsid w:val="005C7333"/>
    <w:rsid w:val="005D3173"/>
    <w:rsid w:val="005E1060"/>
    <w:rsid w:val="005E3C1B"/>
    <w:rsid w:val="005F0C38"/>
    <w:rsid w:val="00603ECE"/>
    <w:rsid w:val="00606B9C"/>
    <w:rsid w:val="006147E1"/>
    <w:rsid w:val="00624056"/>
    <w:rsid w:val="006319A1"/>
    <w:rsid w:val="00632EB6"/>
    <w:rsid w:val="00657E7F"/>
    <w:rsid w:val="006641E2"/>
    <w:rsid w:val="0068302D"/>
    <w:rsid w:val="00690DA4"/>
    <w:rsid w:val="00690DDF"/>
    <w:rsid w:val="0069652F"/>
    <w:rsid w:val="006B091F"/>
    <w:rsid w:val="006B136F"/>
    <w:rsid w:val="006B32B1"/>
    <w:rsid w:val="006D4E64"/>
    <w:rsid w:val="006E2AD5"/>
    <w:rsid w:val="007114AC"/>
    <w:rsid w:val="0071269F"/>
    <w:rsid w:val="00744A35"/>
    <w:rsid w:val="00745A21"/>
    <w:rsid w:val="00753ECC"/>
    <w:rsid w:val="007631F7"/>
    <w:rsid w:val="007637F5"/>
    <w:rsid w:val="00765F35"/>
    <w:rsid w:val="00767BCF"/>
    <w:rsid w:val="00781C28"/>
    <w:rsid w:val="00791B4A"/>
    <w:rsid w:val="007960F1"/>
    <w:rsid w:val="007A10E7"/>
    <w:rsid w:val="007B14FD"/>
    <w:rsid w:val="007B2B29"/>
    <w:rsid w:val="007B6CAB"/>
    <w:rsid w:val="007C6E8F"/>
    <w:rsid w:val="007C7BAE"/>
    <w:rsid w:val="007D6BF2"/>
    <w:rsid w:val="007F21DF"/>
    <w:rsid w:val="008015D7"/>
    <w:rsid w:val="00813B20"/>
    <w:rsid w:val="008317B0"/>
    <w:rsid w:val="00835EBE"/>
    <w:rsid w:val="00855773"/>
    <w:rsid w:val="00860AF9"/>
    <w:rsid w:val="008628C3"/>
    <w:rsid w:val="00875EC4"/>
    <w:rsid w:val="00876760"/>
    <w:rsid w:val="00884B47"/>
    <w:rsid w:val="0089524E"/>
    <w:rsid w:val="008D69A3"/>
    <w:rsid w:val="008E542F"/>
    <w:rsid w:val="008E5933"/>
    <w:rsid w:val="00903337"/>
    <w:rsid w:val="0091017D"/>
    <w:rsid w:val="00927185"/>
    <w:rsid w:val="00930859"/>
    <w:rsid w:val="009309DD"/>
    <w:rsid w:val="009349D7"/>
    <w:rsid w:val="00940136"/>
    <w:rsid w:val="00952DFE"/>
    <w:rsid w:val="00962491"/>
    <w:rsid w:val="009929C5"/>
    <w:rsid w:val="00995EF3"/>
    <w:rsid w:val="009A7F6F"/>
    <w:rsid w:val="009C1F74"/>
    <w:rsid w:val="009C38CD"/>
    <w:rsid w:val="009C4066"/>
    <w:rsid w:val="009C59A6"/>
    <w:rsid w:val="009D2622"/>
    <w:rsid w:val="009D5967"/>
    <w:rsid w:val="009D5DB4"/>
    <w:rsid w:val="009E39DF"/>
    <w:rsid w:val="009E4202"/>
    <w:rsid w:val="009E44FD"/>
    <w:rsid w:val="009E61F5"/>
    <w:rsid w:val="009F45A0"/>
    <w:rsid w:val="00A35011"/>
    <w:rsid w:val="00A4630E"/>
    <w:rsid w:val="00A6672C"/>
    <w:rsid w:val="00A91137"/>
    <w:rsid w:val="00A9492C"/>
    <w:rsid w:val="00AB2EA4"/>
    <w:rsid w:val="00AC3558"/>
    <w:rsid w:val="00AD28E3"/>
    <w:rsid w:val="00AE34E0"/>
    <w:rsid w:val="00B10E5A"/>
    <w:rsid w:val="00B1219C"/>
    <w:rsid w:val="00B24EE4"/>
    <w:rsid w:val="00B420AD"/>
    <w:rsid w:val="00B45883"/>
    <w:rsid w:val="00B764BA"/>
    <w:rsid w:val="00B80152"/>
    <w:rsid w:val="00B93EB4"/>
    <w:rsid w:val="00BB175C"/>
    <w:rsid w:val="00BC07AD"/>
    <w:rsid w:val="00BC21CE"/>
    <w:rsid w:val="00BC3490"/>
    <w:rsid w:val="00BD5F5A"/>
    <w:rsid w:val="00BE3ED9"/>
    <w:rsid w:val="00BE535C"/>
    <w:rsid w:val="00BE622C"/>
    <w:rsid w:val="00BE6E16"/>
    <w:rsid w:val="00BF12ED"/>
    <w:rsid w:val="00C01484"/>
    <w:rsid w:val="00C07E88"/>
    <w:rsid w:val="00C1018E"/>
    <w:rsid w:val="00C14015"/>
    <w:rsid w:val="00C2441F"/>
    <w:rsid w:val="00C5391D"/>
    <w:rsid w:val="00C55A88"/>
    <w:rsid w:val="00C863A4"/>
    <w:rsid w:val="00C87E39"/>
    <w:rsid w:val="00CA3D4B"/>
    <w:rsid w:val="00CB28BE"/>
    <w:rsid w:val="00CB3A48"/>
    <w:rsid w:val="00CC60DB"/>
    <w:rsid w:val="00D2267A"/>
    <w:rsid w:val="00D25ED8"/>
    <w:rsid w:val="00D366F9"/>
    <w:rsid w:val="00D37E55"/>
    <w:rsid w:val="00D445BA"/>
    <w:rsid w:val="00D46868"/>
    <w:rsid w:val="00D51CF7"/>
    <w:rsid w:val="00D6143F"/>
    <w:rsid w:val="00D718AF"/>
    <w:rsid w:val="00D730D7"/>
    <w:rsid w:val="00D81762"/>
    <w:rsid w:val="00D8550C"/>
    <w:rsid w:val="00D97233"/>
    <w:rsid w:val="00DB6A72"/>
    <w:rsid w:val="00DC14AC"/>
    <w:rsid w:val="00DC30A2"/>
    <w:rsid w:val="00DD172C"/>
    <w:rsid w:val="00DE77B0"/>
    <w:rsid w:val="00DF0CEB"/>
    <w:rsid w:val="00DF4D00"/>
    <w:rsid w:val="00E030A1"/>
    <w:rsid w:val="00E13CF5"/>
    <w:rsid w:val="00E21070"/>
    <w:rsid w:val="00E3625C"/>
    <w:rsid w:val="00E53AD8"/>
    <w:rsid w:val="00E56306"/>
    <w:rsid w:val="00E57653"/>
    <w:rsid w:val="00E7343E"/>
    <w:rsid w:val="00E847C2"/>
    <w:rsid w:val="00E943DB"/>
    <w:rsid w:val="00E96B6A"/>
    <w:rsid w:val="00EA77C0"/>
    <w:rsid w:val="00EB13C8"/>
    <w:rsid w:val="00EB334F"/>
    <w:rsid w:val="00EB5E7F"/>
    <w:rsid w:val="00EC78D4"/>
    <w:rsid w:val="00ED4617"/>
    <w:rsid w:val="00ED7D35"/>
    <w:rsid w:val="00EE42BE"/>
    <w:rsid w:val="00EF6FB6"/>
    <w:rsid w:val="00F10036"/>
    <w:rsid w:val="00F138DB"/>
    <w:rsid w:val="00F37C31"/>
    <w:rsid w:val="00F403E4"/>
    <w:rsid w:val="00F43B1C"/>
    <w:rsid w:val="00F510FB"/>
    <w:rsid w:val="00F54677"/>
    <w:rsid w:val="00F5545F"/>
    <w:rsid w:val="00F5663D"/>
    <w:rsid w:val="00F8696D"/>
    <w:rsid w:val="00F910E7"/>
    <w:rsid w:val="00FA63DC"/>
    <w:rsid w:val="00FA6967"/>
    <w:rsid w:val="00FC2016"/>
    <w:rsid w:val="00FD1148"/>
    <w:rsid w:val="00FE7213"/>
    <w:rsid w:val="00FF2AF7"/>
    <w:rsid w:val="00FF78E3"/>
    <w:rsid w:val="1249618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6"/>
    </o:shapedefaults>
    <o:shapelayout v:ext="edit">
      <o:idmap v:ext="edit" data="2"/>
    </o:shapelayout>
  </w:shapeDefaults>
  <w:decimalSymbol w:val="."/>
  <w:listSeparator w:val=","/>
  <w14:docId w14:val="372A29B7"/>
  <w15:chartTrackingRefBased/>
  <w15:docId w15:val="{F23E36B9-1B1C-486D-9F2C-0585ABBCD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uiPriority="9"/>
    <w:lsdException w:name="heading 4" w:uiPriority="9"/>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text"/>
    <w:qFormat/>
    <w:rsid w:val="00952DFE"/>
    <w:pPr>
      <w:spacing w:before="60" w:after="60" w:line="360" w:lineRule="auto"/>
    </w:pPr>
    <w:rPr>
      <w:rFonts w:ascii="Arial" w:eastAsia="Calibri" w:hAnsi="Arial"/>
      <w:sz w:val="24"/>
      <w:szCs w:val="22"/>
      <w:lang w:eastAsia="en-US"/>
    </w:rPr>
  </w:style>
  <w:style w:type="paragraph" w:styleId="Heading1">
    <w:name w:val="heading 1"/>
    <w:basedOn w:val="Normal"/>
    <w:next w:val="Normal"/>
    <w:pPr>
      <w:keepNext/>
      <w:outlineLvl w:val="0"/>
    </w:pPr>
    <w:rPr>
      <w:b/>
      <w:bCs/>
    </w:rPr>
  </w:style>
  <w:style w:type="paragraph" w:styleId="Heading2">
    <w:name w:val="heading 2"/>
    <w:basedOn w:val="Normal"/>
    <w:next w:val="Normal"/>
    <w:qFormat/>
    <w:rsid w:val="00876760"/>
    <w:pPr>
      <w:keepNext/>
      <w:spacing w:before="240"/>
      <w:jc w:val="center"/>
      <w:outlineLvl w:val="1"/>
    </w:pPr>
    <w:rPr>
      <w:rFonts w:cs="Arial"/>
      <w:b/>
      <w:iCs/>
      <w:sz w:val="28"/>
      <w:szCs w:val="28"/>
    </w:rPr>
  </w:style>
  <w:style w:type="paragraph" w:styleId="Heading3">
    <w:name w:val="heading 3"/>
    <w:basedOn w:val="Normal"/>
    <w:next w:val="Normal"/>
    <w:pPr>
      <w:keepNext/>
      <w:outlineLvl w:val="2"/>
    </w:pPr>
    <w:rPr>
      <w:rFonts w:cs="Arial"/>
      <w:b/>
      <w:bCs/>
    </w:rPr>
  </w:style>
  <w:style w:type="paragraph" w:styleId="Heading4">
    <w:name w:val="heading 4"/>
    <w:basedOn w:val="Normal"/>
    <w:next w:val="Normal"/>
    <w:pPr>
      <w:keepNext/>
      <w:spacing w:before="24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ri">
    <w:name w:val="ari"/>
    <w:basedOn w:val="Header"/>
    <w:pPr>
      <w:jc w:val="right"/>
    </w:pPr>
  </w:style>
  <w:style w:type="paragraph" w:customStyle="1" w:styleId="arial">
    <w:name w:val="arial"/>
    <w:basedOn w:val="ari"/>
  </w:style>
  <w:style w:type="paragraph" w:customStyle="1" w:styleId="clear">
    <w:name w:val="clear"/>
    <w:basedOn w:val="arial"/>
  </w:style>
  <w:style w:type="character" w:styleId="Hyperlink">
    <w:name w:val="Hyperlink"/>
    <w:rPr>
      <w:color w:val="0000FF"/>
      <w:u w:val="single"/>
    </w:rPr>
  </w:style>
  <w:style w:type="paragraph" w:styleId="BodyTextIndent">
    <w:name w:val="Body Text Indent"/>
    <w:basedOn w:val="Normal"/>
    <w:semiHidden/>
    <w:pPr>
      <w:spacing w:line="480" w:lineRule="auto"/>
      <w:ind w:left="1080"/>
    </w:pPr>
  </w:style>
  <w:style w:type="paragraph" w:styleId="BalloonText">
    <w:name w:val="Balloon Text"/>
    <w:basedOn w:val="Normal"/>
    <w:semiHidden/>
    <w:rPr>
      <w:rFonts w:ascii="Tahoma" w:hAnsi="Tahoma" w:cs="Tahoma"/>
      <w:sz w:val="16"/>
      <w:szCs w:val="16"/>
    </w:rPr>
  </w:style>
  <w:style w:type="paragraph" w:styleId="ListParagraph">
    <w:name w:val="List Paragraph"/>
    <w:basedOn w:val="ListBullet"/>
    <w:next w:val="Numberedlist"/>
    <w:link w:val="ListParagraphChar"/>
    <w:uiPriority w:val="1"/>
    <w:qFormat/>
    <w:rsid w:val="00952DFE"/>
    <w:pPr>
      <w:ind w:left="425" w:hanging="425"/>
      <w:contextualSpacing w:val="0"/>
    </w:pPr>
  </w:style>
  <w:style w:type="character" w:styleId="FollowedHyperlink">
    <w:name w:val="FollowedHyperlink"/>
    <w:semiHidden/>
    <w:rPr>
      <w:color w:val="800080"/>
      <w:u w:val="single"/>
    </w:r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bCs/>
    </w:rPr>
  </w:style>
  <w:style w:type="paragraph" w:customStyle="1" w:styleId="NormalParagraphStyle">
    <w:name w:val="NormalParagraphStyle"/>
    <w:basedOn w:val="Normal"/>
    <w:pPr>
      <w:autoSpaceDE w:val="0"/>
      <w:autoSpaceDN w:val="0"/>
      <w:adjustRightInd w:val="0"/>
      <w:spacing w:line="288" w:lineRule="auto"/>
      <w:textAlignment w:val="center"/>
    </w:pPr>
    <w:rPr>
      <w:bCs/>
      <w:color w:val="000000"/>
      <w:lang w:eastAsia="en-GB"/>
    </w:rPr>
  </w:style>
  <w:style w:type="character" w:customStyle="1" w:styleId="Normaltext">
    <w:name w:val="Normal text"/>
    <w:rPr>
      <w:rFonts w:ascii="Sabon" w:hAnsi="Sabon" w:cs="Sabon"/>
      <w:sz w:val="19"/>
      <w:szCs w:val="19"/>
      <w:vertAlign w:val="baseline"/>
      <w:lang w:val="en-GB"/>
    </w:rPr>
  </w:style>
  <w:style w:type="character" w:customStyle="1" w:styleId="Heading2Char">
    <w:name w:val="Heading 2 Char"/>
    <w:rPr>
      <w:rFonts w:ascii="Arial" w:hAnsi="Arial" w:cs="Arial"/>
      <w:b/>
      <w:bCs/>
      <w:i/>
      <w:iCs/>
      <w:sz w:val="28"/>
      <w:szCs w:val="28"/>
      <w:lang w:val="en-GB" w:eastAsia="en-US" w:bidi="ar-SA"/>
    </w:rPr>
  </w:style>
  <w:style w:type="character" w:customStyle="1" w:styleId="HeaderChar">
    <w:name w:val="Header Char"/>
    <w:rPr>
      <w:bCs/>
      <w:sz w:val="24"/>
      <w:szCs w:val="24"/>
      <w:lang w:eastAsia="en-US"/>
    </w:rPr>
  </w:style>
  <w:style w:type="character" w:customStyle="1" w:styleId="FooterChar">
    <w:name w:val="Footer Char"/>
    <w:rPr>
      <w:bCs/>
      <w:sz w:val="24"/>
      <w:szCs w:val="24"/>
      <w:lang w:eastAsia="en-US"/>
    </w:rPr>
  </w:style>
  <w:style w:type="character" w:styleId="PlaceholderText">
    <w:name w:val="Placeholder Text"/>
    <w:semiHidden/>
    <w:rPr>
      <w:color w:val="808080"/>
    </w:rPr>
  </w:style>
  <w:style w:type="paragraph" w:customStyle="1" w:styleId="Eg">
    <w:name w:val="E.g."/>
    <w:basedOn w:val="Normal"/>
    <w:pPr>
      <w:tabs>
        <w:tab w:val="left" w:pos="720"/>
      </w:tabs>
      <w:spacing w:line="280" w:lineRule="exact"/>
      <w:ind w:left="720" w:hanging="720"/>
    </w:pPr>
    <w:rPr>
      <w:rFonts w:eastAsia="Times New Roman" w:cs="Arial"/>
      <w:i/>
      <w:color w:val="007EBA"/>
      <w:szCs w:val="24"/>
      <w:lang w:eastAsia="en-GB"/>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character" w:customStyle="1" w:styleId="CommentTextChar">
    <w:name w:val="Comment Text Char"/>
    <w:rPr>
      <w:rFonts w:ascii="Calibri" w:eastAsia="Calibri" w:hAnsi="Calibri"/>
      <w:lang w:eastAsia="en-US"/>
    </w:rPr>
  </w:style>
  <w:style w:type="paragraph" w:styleId="CommentSubject">
    <w:name w:val="annotation subject"/>
    <w:basedOn w:val="CommentText"/>
    <w:next w:val="CommentText"/>
    <w:rPr>
      <w:b/>
      <w:bCs/>
    </w:rPr>
  </w:style>
  <w:style w:type="character" w:customStyle="1" w:styleId="CommentSubjectChar">
    <w:name w:val="Comment Subject Char"/>
    <w:rPr>
      <w:rFonts w:ascii="Calibri" w:eastAsia="Calibri" w:hAnsi="Calibri"/>
      <w:b/>
      <w:bCs/>
      <w:lang w:eastAsia="en-US"/>
    </w:rPr>
  </w:style>
  <w:style w:type="character" w:customStyle="1" w:styleId="Heading4Char">
    <w:name w:val="Heading 4 Char"/>
    <w:semiHidden/>
    <w:rPr>
      <w:rFonts w:ascii="Calibri" w:eastAsia="Times New Roman" w:hAnsi="Calibri" w:cs="Times New Roman"/>
      <w:b/>
      <w:bCs/>
      <w:sz w:val="28"/>
      <w:szCs w:val="28"/>
      <w:lang w:eastAsia="en-US"/>
    </w:rPr>
  </w:style>
  <w:style w:type="paragraph" w:customStyle="1" w:styleId="Default">
    <w:name w:val="Default"/>
    <w:pPr>
      <w:autoSpaceDE w:val="0"/>
      <w:autoSpaceDN w:val="0"/>
      <w:adjustRightInd w:val="0"/>
    </w:pPr>
    <w:rPr>
      <w:color w:val="000000"/>
      <w:sz w:val="24"/>
      <w:szCs w:val="24"/>
    </w:rPr>
  </w:style>
  <w:style w:type="table" w:styleId="TableGrid">
    <w:name w:val="Table Grid"/>
    <w:basedOn w:val="TableNormal"/>
    <w:uiPriority w:val="59"/>
    <w:rsid w:val="004069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ltitle">
    <w:name w:val="gltitle"/>
    <w:basedOn w:val="DefaultParagraphFont"/>
    <w:rsid w:val="009929C5"/>
  </w:style>
  <w:style w:type="paragraph" w:styleId="Revision">
    <w:name w:val="Revision"/>
    <w:hidden/>
    <w:uiPriority w:val="99"/>
    <w:semiHidden/>
    <w:rsid w:val="00077B16"/>
    <w:rPr>
      <w:rFonts w:ascii="Calibri" w:eastAsia="Calibri" w:hAnsi="Calibri"/>
      <w:sz w:val="22"/>
      <w:szCs w:val="22"/>
      <w:lang w:eastAsia="en-US"/>
    </w:rPr>
  </w:style>
  <w:style w:type="paragraph" w:customStyle="1" w:styleId="ColorfulList-Accent11">
    <w:name w:val="Colorful List - Accent 11"/>
    <w:basedOn w:val="Normal"/>
    <w:rsid w:val="00AE34E0"/>
    <w:pPr>
      <w:ind w:left="720"/>
    </w:pPr>
  </w:style>
  <w:style w:type="character" w:styleId="UnresolvedMention">
    <w:name w:val="Unresolved Mention"/>
    <w:basedOn w:val="DefaultParagraphFont"/>
    <w:uiPriority w:val="99"/>
    <w:semiHidden/>
    <w:unhideWhenUsed/>
    <w:rsid w:val="00B420AD"/>
    <w:rPr>
      <w:color w:val="605E5C"/>
      <w:shd w:val="clear" w:color="auto" w:fill="E1DFDD"/>
    </w:rPr>
  </w:style>
  <w:style w:type="paragraph" w:customStyle="1" w:styleId="pf0">
    <w:name w:val="pf0"/>
    <w:basedOn w:val="Normal"/>
    <w:rsid w:val="007B6CAB"/>
    <w:pPr>
      <w:spacing w:before="100" w:beforeAutospacing="1" w:after="100" w:afterAutospacing="1"/>
    </w:pPr>
    <w:rPr>
      <w:rFonts w:ascii="Times New Roman" w:eastAsia="Times New Roman" w:hAnsi="Times New Roman"/>
      <w:szCs w:val="24"/>
      <w:lang w:eastAsia="en-GB"/>
    </w:rPr>
  </w:style>
  <w:style w:type="character" w:customStyle="1" w:styleId="cf01">
    <w:name w:val="cf01"/>
    <w:basedOn w:val="DefaultParagraphFont"/>
    <w:rsid w:val="007B6CAB"/>
    <w:rPr>
      <w:rFonts w:ascii="Segoe UI" w:hAnsi="Segoe UI" w:cs="Segoe UI" w:hint="default"/>
      <w:sz w:val="18"/>
      <w:szCs w:val="18"/>
    </w:rPr>
  </w:style>
  <w:style w:type="character" w:customStyle="1" w:styleId="cf11">
    <w:name w:val="cf11"/>
    <w:basedOn w:val="DefaultParagraphFont"/>
    <w:rsid w:val="007B6CAB"/>
    <w:rPr>
      <w:rFonts w:ascii="Segoe UI" w:hAnsi="Segoe UI" w:cs="Segoe UI" w:hint="default"/>
      <w:b/>
      <w:bCs/>
      <w:sz w:val="18"/>
      <w:szCs w:val="18"/>
    </w:rPr>
  </w:style>
  <w:style w:type="character" w:styleId="BookTitle">
    <w:name w:val="Book Title"/>
    <w:basedOn w:val="DefaultParagraphFont"/>
    <w:uiPriority w:val="33"/>
    <w:rsid w:val="00876760"/>
    <w:rPr>
      <w:b/>
      <w:bCs/>
      <w:i/>
      <w:iCs/>
      <w:spacing w:val="5"/>
    </w:rPr>
  </w:style>
  <w:style w:type="paragraph" w:customStyle="1" w:styleId="Bodytextredfont">
    <w:name w:val="Body text red font"/>
    <w:basedOn w:val="Normal"/>
    <w:link w:val="BodytextredfontChar"/>
    <w:qFormat/>
    <w:rsid w:val="00952DFE"/>
    <w:rPr>
      <w:color w:val="FF0000"/>
    </w:rPr>
  </w:style>
  <w:style w:type="paragraph" w:customStyle="1" w:styleId="Rowheading">
    <w:name w:val="Row heading"/>
    <w:basedOn w:val="Normal"/>
    <w:link w:val="RowheadingChar"/>
    <w:qFormat/>
    <w:rsid w:val="00876760"/>
    <w:rPr>
      <w:rFonts w:cs="Arial"/>
      <w:b/>
      <w:szCs w:val="24"/>
    </w:rPr>
  </w:style>
  <w:style w:type="character" w:customStyle="1" w:styleId="BodytextredfontChar">
    <w:name w:val="Body text red font Char"/>
    <w:basedOn w:val="DefaultParagraphFont"/>
    <w:link w:val="Bodytextredfont"/>
    <w:rsid w:val="00952DFE"/>
    <w:rPr>
      <w:rFonts w:ascii="Arial" w:eastAsia="Calibri" w:hAnsi="Arial"/>
      <w:color w:val="FF0000"/>
      <w:sz w:val="24"/>
      <w:szCs w:val="22"/>
      <w:lang w:eastAsia="en-US"/>
    </w:rPr>
  </w:style>
  <w:style w:type="paragraph" w:customStyle="1" w:styleId="Numberedlist">
    <w:name w:val="Numbered list"/>
    <w:basedOn w:val="ListParagraph"/>
    <w:link w:val="NumberedlistChar"/>
    <w:qFormat/>
    <w:rsid w:val="00876760"/>
    <w:pPr>
      <w:numPr>
        <w:numId w:val="26"/>
      </w:numPr>
      <w:ind w:left="425" w:hanging="425"/>
    </w:pPr>
    <w:rPr>
      <w:rFonts w:cs="Arial"/>
      <w:szCs w:val="24"/>
    </w:rPr>
  </w:style>
  <w:style w:type="character" w:customStyle="1" w:styleId="RowheadingChar">
    <w:name w:val="Row heading Char"/>
    <w:basedOn w:val="DefaultParagraphFont"/>
    <w:link w:val="Rowheading"/>
    <w:rsid w:val="00876760"/>
    <w:rPr>
      <w:rFonts w:ascii="Arial" w:eastAsia="Calibri" w:hAnsi="Arial" w:cs="Arial"/>
      <w:b/>
      <w:sz w:val="24"/>
      <w:szCs w:val="24"/>
      <w:lang w:eastAsia="en-US"/>
    </w:rPr>
  </w:style>
  <w:style w:type="paragraph" w:customStyle="1" w:styleId="Tablecolumnheading">
    <w:name w:val="Table column heading"/>
    <w:basedOn w:val="Normal"/>
    <w:link w:val="TablecolumnheadingChar"/>
    <w:qFormat/>
    <w:rsid w:val="0029610F"/>
    <w:pPr>
      <w:spacing w:line="264" w:lineRule="auto"/>
    </w:pPr>
    <w:rPr>
      <w:rFonts w:cs="Arial"/>
      <w:b/>
      <w:szCs w:val="24"/>
    </w:rPr>
  </w:style>
  <w:style w:type="character" w:customStyle="1" w:styleId="ListParagraphChar">
    <w:name w:val="List Paragraph Char"/>
    <w:basedOn w:val="DefaultParagraphFont"/>
    <w:link w:val="ListParagraph"/>
    <w:uiPriority w:val="1"/>
    <w:rsid w:val="00952DFE"/>
    <w:rPr>
      <w:rFonts w:ascii="Arial" w:eastAsia="Calibri" w:hAnsi="Arial"/>
      <w:sz w:val="24"/>
      <w:szCs w:val="22"/>
      <w:lang w:eastAsia="en-US"/>
    </w:rPr>
  </w:style>
  <w:style w:type="character" w:customStyle="1" w:styleId="NumberedlistChar">
    <w:name w:val="Numbered list Char"/>
    <w:basedOn w:val="ListParagraphChar"/>
    <w:link w:val="Numberedlist"/>
    <w:rsid w:val="00876760"/>
    <w:rPr>
      <w:rFonts w:ascii="Arial" w:eastAsia="Calibri" w:hAnsi="Arial" w:cs="Arial"/>
      <w:sz w:val="24"/>
      <w:szCs w:val="24"/>
      <w:lang w:eastAsia="en-US"/>
    </w:rPr>
  </w:style>
  <w:style w:type="paragraph" w:styleId="ListBullet">
    <w:name w:val="List Bullet"/>
    <w:basedOn w:val="Normal"/>
    <w:uiPriority w:val="99"/>
    <w:semiHidden/>
    <w:unhideWhenUsed/>
    <w:rsid w:val="00876760"/>
    <w:pPr>
      <w:numPr>
        <w:numId w:val="31"/>
      </w:numPr>
      <w:contextualSpacing/>
    </w:pPr>
  </w:style>
  <w:style w:type="paragraph" w:customStyle="1" w:styleId="Tabletext">
    <w:name w:val="Table text"/>
    <w:basedOn w:val="Normal"/>
    <w:link w:val="TabletextChar"/>
    <w:qFormat/>
    <w:rsid w:val="0029610F"/>
    <w:pPr>
      <w:spacing w:line="264" w:lineRule="auto"/>
    </w:pPr>
  </w:style>
  <w:style w:type="character" w:customStyle="1" w:styleId="TablecolumnheadingChar">
    <w:name w:val="Table column heading Char"/>
    <w:basedOn w:val="DefaultParagraphFont"/>
    <w:link w:val="Tablecolumnheading"/>
    <w:rsid w:val="0029610F"/>
    <w:rPr>
      <w:rFonts w:ascii="Arial" w:eastAsia="Calibri" w:hAnsi="Arial" w:cs="Arial"/>
      <w:b/>
      <w:sz w:val="24"/>
      <w:szCs w:val="24"/>
      <w:lang w:eastAsia="en-US"/>
    </w:rPr>
  </w:style>
  <w:style w:type="character" w:customStyle="1" w:styleId="TabletextChar">
    <w:name w:val="Table text Char"/>
    <w:basedOn w:val="DefaultParagraphFont"/>
    <w:link w:val="Tabletext"/>
    <w:rsid w:val="0029610F"/>
    <w:rPr>
      <w:rFonts w:ascii="Arial" w:eastAsia="Calibri"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02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cpath.org/profession/guidelines/cancer-datasets-and-tissue-pathways.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General\New%20Logo%20templates\RCPath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8E4703AE69044594FB8ADE7BB7BDFF" ma:contentTypeVersion="16" ma:contentTypeDescription="Create a new document." ma:contentTypeScope="" ma:versionID="e32572094139f9815fd3f92caf7ba28c">
  <xsd:schema xmlns:xsd="http://www.w3.org/2001/XMLSchema" xmlns:xs="http://www.w3.org/2001/XMLSchema" xmlns:p="http://schemas.microsoft.com/office/2006/metadata/properties" xmlns:ns2="090c252e-72df-42e0-8936-1cd601ab6fc8" xmlns:ns3="b9a85c8e-99dc-4194-aa48-05ead0eabf7d" targetNamespace="http://schemas.microsoft.com/office/2006/metadata/properties" ma:root="true" ma:fieldsID="fe7b41767391eae093b60a6467118166" ns2:_="" ns3:_="">
    <xsd:import namespace="090c252e-72df-42e0-8936-1cd601ab6fc8"/>
    <xsd:import namespace="b9a85c8e-99dc-4194-aa48-05ead0eabf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0c252e-72df-42e0-8936-1cd601ab6f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bd8c81-2926-493a-9abd-06643c8feb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a85c8e-99dc-4194-aa48-05ead0eabf7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eb8601-a44e-481e-bb64-8d18525c4a3d}" ma:internalName="TaxCatchAll" ma:showField="CatchAllData" ma:web="b9a85c8e-99dc-4194-aa48-05ead0eabf7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9a85c8e-99dc-4194-aa48-05ead0eabf7d" xsi:nil="true"/>
    <lcf76f155ced4ddcb4097134ff3c332f xmlns="090c252e-72df-42e0-8936-1cd601ab6f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92A6AB-CD50-448A-A7AD-F8998708B2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0c252e-72df-42e0-8936-1cd601ab6fc8"/>
    <ds:schemaRef ds:uri="b9a85c8e-99dc-4194-aa48-05ead0eab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125E0F-E6FF-4B6B-990B-A2821F5F1DF4}">
  <ds:schemaRefs>
    <ds:schemaRef ds:uri="http://schemas.openxmlformats.org/officeDocument/2006/bibliography"/>
  </ds:schemaRefs>
</ds:datastoreItem>
</file>

<file path=customXml/itemProps3.xml><?xml version="1.0" encoding="utf-8"?>
<ds:datastoreItem xmlns:ds="http://schemas.openxmlformats.org/officeDocument/2006/customXml" ds:itemID="{E4BF255C-9D06-4320-A83A-361BA5CFDED2}">
  <ds:schemaRefs>
    <ds:schemaRef ds:uri="http://schemas.microsoft.com/sharepoint/v3/contenttype/forms"/>
  </ds:schemaRefs>
</ds:datastoreItem>
</file>

<file path=customXml/itemProps4.xml><?xml version="1.0" encoding="utf-8"?>
<ds:datastoreItem xmlns:ds="http://schemas.openxmlformats.org/officeDocument/2006/customXml" ds:itemID="{DF49F464-91B5-4640-8604-589C3727768D}">
  <ds:schemaRefs>
    <ds:schemaRef ds:uri="http://schemas.microsoft.com/office/2006/metadata/properties"/>
    <ds:schemaRef ds:uri="http://schemas.microsoft.com/office/infopath/2007/PartnerControls"/>
    <ds:schemaRef ds:uri="b9a85c8e-99dc-4194-aa48-05ead0eabf7d"/>
    <ds:schemaRef ds:uri="090c252e-72df-42e0-8936-1cd601ab6fc8"/>
  </ds:schemaRefs>
</ds:datastoreItem>
</file>

<file path=docProps/app.xml><?xml version="1.0" encoding="utf-8"?>
<Properties xmlns="http://schemas.openxmlformats.org/officeDocument/2006/extended-properties" xmlns:vt="http://schemas.openxmlformats.org/officeDocument/2006/docPropsVTypes">
  <Template>RCPathdocument</Template>
  <TotalTime>0</TotalTime>
  <Pages>5</Pages>
  <Words>484</Words>
  <Characters>2763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September 2006 e-newsletter</vt:lpstr>
    </vt:vector>
  </TitlesOfParts>
  <Company>Royal College of Pathologists</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2006 e-newsletter</dc:title>
  <dc:subject/>
  <dc:creator>mmarrerofeo</dc:creator>
  <cp:keywords/>
  <cp:lastModifiedBy>Jack Reader</cp:lastModifiedBy>
  <cp:revision>3</cp:revision>
  <cp:lastPrinted>2011-10-27T15:55:00Z</cp:lastPrinted>
  <dcterms:created xsi:type="dcterms:W3CDTF">2026-07-23T09:17:00Z</dcterms:created>
  <dcterms:modified xsi:type="dcterms:W3CDTF">2026-07-23T09:17:00Z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0x010100688E4703AE69044594FB8ADE7BB7BDFF</vt:lpwstr>
  </property>
  <property fmtid="{D5CDD505-2E9C-101B-9397-08002B2CF9AE}" pid="3" name="MediaServiceImageTags">
    <vt:lpwstr/>
  </property>
</Properties>
</file>